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820F4" w:rsidP="001820F4" w:rsidRDefault="00CD3CA8" w14:paraId="77A23E72" w14:textId="4FF3656D">
      <w:pPr>
        <w:spacing w:after="240"/>
        <w:rPr>
          <w:rFonts w:cs="Arial"/>
        </w:rPr>
      </w:pPr>
      <w:r>
        <w:rPr>
          <w:rFonts w:cs="Arial"/>
        </w:rPr>
        <w:t>Use the</w:t>
      </w:r>
      <w:r w:rsidRPr="00343FED" w:rsidR="001820F4">
        <w:rPr>
          <w:rFonts w:cs="Arial"/>
        </w:rPr>
        <w:t xml:space="preserve"> sample language </w:t>
      </w:r>
      <w:r>
        <w:rPr>
          <w:rFonts w:cs="Arial"/>
        </w:rPr>
        <w:t xml:space="preserve">below </w:t>
      </w:r>
      <w:r w:rsidR="005F511B">
        <w:rPr>
          <w:rFonts w:cs="Arial"/>
        </w:rPr>
        <w:t xml:space="preserve">for </w:t>
      </w:r>
      <w:r w:rsidRPr="00343FED" w:rsidR="001820F4">
        <w:rPr>
          <w:rFonts w:cs="Arial"/>
        </w:rPr>
        <w:t xml:space="preserve">materials, presentations, and any conversation you may have about </w:t>
      </w:r>
      <w:r w:rsidRPr="00343FED" w:rsidR="001820F4">
        <w:rPr>
          <w:rFonts w:cs="Arial"/>
          <w:i/>
        </w:rPr>
        <w:t xml:space="preserve">Think </w:t>
      </w:r>
      <w:proofErr w:type="spellStart"/>
      <w:r w:rsidRPr="00343FED" w:rsidR="001820F4">
        <w:rPr>
          <w:rFonts w:cs="Arial"/>
          <w:i/>
        </w:rPr>
        <w:t>Babies</w:t>
      </w:r>
      <w:r w:rsidRPr="00043C43" w:rsidR="00043C43">
        <w:rPr>
          <w:rFonts w:cs="Arial"/>
          <w:i/>
          <w:vertAlign w:val="superscript"/>
        </w:rPr>
        <w:t>TM</w:t>
      </w:r>
      <w:proofErr w:type="spellEnd"/>
      <w:r w:rsidR="005F511B">
        <w:rPr>
          <w:rFonts w:cs="Arial"/>
        </w:rPr>
        <w:t>.</w:t>
      </w:r>
    </w:p>
    <w:p w:rsidRPr="00890031" w:rsidR="006446CA" w:rsidP="00C50A03" w:rsidRDefault="006446CA" w14:paraId="7911863B" w14:textId="15581FD8">
      <w:pPr>
        <w:rPr>
          <w:rFonts w:eastAsiaTheme="majorEastAsia" w:cstheme="majorBidi"/>
          <w:b/>
          <w:color w:val="0F406A" w:themeColor="text2"/>
          <w:szCs w:val="26"/>
        </w:rPr>
      </w:pPr>
      <w:r w:rsidRPr="00890031">
        <w:rPr>
          <w:rFonts w:eastAsiaTheme="majorEastAsia" w:cstheme="majorBidi"/>
          <w:b/>
          <w:color w:val="0F406A" w:themeColor="text2"/>
          <w:szCs w:val="26"/>
        </w:rPr>
        <w:t>Core Message</w:t>
      </w:r>
    </w:p>
    <w:p w:rsidR="006446CA" w:rsidP="00043C43" w:rsidRDefault="009F3438" w14:paraId="70CA5E15" w14:textId="0D0342FA">
      <w:pPr>
        <w:spacing w:line="259" w:lineRule="auto"/>
      </w:pPr>
      <w:r>
        <w:t xml:space="preserve">America needs to invest to grow. Invest in our economy. Invest in our infrastructure. Invest in the health of our communities. But </w:t>
      </w:r>
      <w:proofErr w:type="gramStart"/>
      <w:r>
        <w:t>there’s</w:t>
      </w:r>
      <w:proofErr w:type="gramEnd"/>
      <w:r>
        <w:t xml:space="preserve"> one investment that’s more foundational than any of those: Investing in our babies.</w:t>
      </w:r>
      <w:r w:rsidRPr="00043C43">
        <w:rPr>
          <w:color w:val="FF0000"/>
        </w:rPr>
        <w:t xml:space="preserve"> </w:t>
      </w:r>
      <w:proofErr w:type="gramStart"/>
      <w:r w:rsidRPr="00B53A2F">
        <w:t>It’s</w:t>
      </w:r>
      <w:proofErr w:type="gramEnd"/>
      <w:r w:rsidRPr="00B53A2F">
        <w:t xml:space="preserve"> our best opportunity to make the biggest difference.</w:t>
      </w:r>
      <w:r>
        <w:t xml:space="preserve"> Policies that support babies and families are proven to deliver a return far greater than their cost. When babies and toddlers have good health, strong </w:t>
      </w:r>
      <w:proofErr w:type="gramStart"/>
      <w:r>
        <w:t>families</w:t>
      </w:r>
      <w:proofErr w:type="gramEnd"/>
      <w:r>
        <w:t xml:space="preserve"> and positive early learning experiences, it will lead to an America that is stronger, smarter, healthier</w:t>
      </w:r>
      <w:r w:rsidR="00F44600">
        <w:t>,</w:t>
      </w:r>
      <w:r>
        <w:t xml:space="preserve"> and fairer.</w:t>
      </w:r>
      <w:r w:rsidR="00F44600">
        <w:t xml:space="preserve"> </w:t>
      </w:r>
      <w:r w:rsidRPr="00A13E50">
        <w:t xml:space="preserve">Their growth is America’s growth. </w:t>
      </w:r>
      <w:r>
        <w:t>And</w:t>
      </w:r>
      <w:r w:rsidRPr="00A13E50">
        <w:t xml:space="preserve"> the time to make an impact is now. </w:t>
      </w:r>
      <w:proofErr w:type="gramStart"/>
      <w:r w:rsidRPr="00A13E50">
        <w:t>It’s</w:t>
      </w:r>
      <w:proofErr w:type="gramEnd"/>
      <w:r w:rsidRPr="00A13E50">
        <w:t xml:space="preserve"> time to </w:t>
      </w:r>
      <w:r w:rsidRPr="00043C43">
        <w:rPr>
          <w:i/>
          <w:iCs/>
        </w:rPr>
        <w:t>Think Babies</w:t>
      </w:r>
      <w:r w:rsidRPr="00A13E50">
        <w:t xml:space="preserve"> and boldly invest in our future, today. </w:t>
      </w:r>
    </w:p>
    <w:p w:rsidRPr="00043C43" w:rsidR="00043C43" w:rsidP="00043C43" w:rsidRDefault="00043C43" w14:paraId="512D3860" w14:textId="77777777">
      <w:pPr>
        <w:pStyle w:val="ListParagraph"/>
        <w:spacing w:line="259" w:lineRule="auto"/>
      </w:pPr>
    </w:p>
    <w:p w:rsidRPr="00D906F9" w:rsidR="001820F4" w:rsidP="001820F4" w:rsidRDefault="001820F4" w14:paraId="2642934D" w14:textId="25093207">
      <w:pPr>
        <w:pStyle w:val="Heading2"/>
      </w:pPr>
      <w:bookmarkStart w:name="_Toc508096837" w:id="0"/>
      <w:r w:rsidRPr="00D906F9">
        <w:t>The Science</w:t>
      </w:r>
      <w:bookmarkEnd w:id="0"/>
    </w:p>
    <w:p w:rsidR="008914CA" w:rsidP="008914CA" w:rsidRDefault="008914CA" w14:paraId="2EF72DF1" w14:textId="77777777">
      <w:pPr>
        <w:pStyle w:val="ListParagraph"/>
        <w:numPr>
          <w:ilvl w:val="0"/>
          <w:numId w:val="9"/>
        </w:numPr>
        <w:spacing w:after="160" w:line="259" w:lineRule="auto"/>
      </w:pPr>
      <w:r>
        <w:t xml:space="preserve">An investment in </w:t>
      </w:r>
      <w:r w:rsidRPr="001E7980">
        <w:t>strong, healthy development for babies</w:t>
      </w:r>
      <w:r>
        <w:t>, is an investment in America’s future</w:t>
      </w:r>
      <w:r w:rsidRPr="001E7980">
        <w:t xml:space="preserve"> – because </w:t>
      </w:r>
      <w:r>
        <w:t>b</w:t>
      </w:r>
      <w:r w:rsidRPr="001E7980">
        <w:t xml:space="preserve">abies </w:t>
      </w:r>
      <w:r>
        <w:t>b</w:t>
      </w:r>
      <w:r w:rsidRPr="001E7980">
        <w:t xml:space="preserve">uild America. </w:t>
      </w:r>
    </w:p>
    <w:p w:rsidRPr="00343FED" w:rsidR="00B339CE" w:rsidP="001820F4" w:rsidRDefault="001820F4" w14:paraId="6319BC6C" w14:textId="7A457B59">
      <w:pPr>
        <w:pStyle w:val="ListParagraph"/>
        <w:numPr>
          <w:ilvl w:val="0"/>
          <w:numId w:val="9"/>
        </w:numPr>
        <w:spacing w:line="259" w:lineRule="auto"/>
      </w:pPr>
      <w:r w:rsidRPr="00343FED">
        <w:t xml:space="preserve">The science is clear. Our brains grow faster between the ages </w:t>
      </w:r>
      <w:r>
        <w:t xml:space="preserve">of </w:t>
      </w:r>
      <w:r w:rsidRPr="00343FED">
        <w:t xml:space="preserve">0 </w:t>
      </w:r>
      <w:r>
        <w:t>and</w:t>
      </w:r>
      <w:r w:rsidRPr="00343FED">
        <w:t xml:space="preserve"> 3 than any later point in life, forming more than </w:t>
      </w:r>
      <w:r w:rsidR="004958C4">
        <w:t>1</w:t>
      </w:r>
      <w:r w:rsidRPr="00343FED">
        <w:t xml:space="preserve"> million new neural connections every second</w:t>
      </w:r>
      <w:r w:rsidR="008F6248">
        <w:t>.</w:t>
      </w:r>
      <w:r w:rsidR="00B339CE">
        <w:rPr>
          <w:rStyle w:val="EndnoteReference"/>
        </w:rPr>
        <w:endnoteReference w:id="2"/>
      </w:r>
      <w:r w:rsidRPr="00343FED" w:rsidR="00B339CE">
        <w:t xml:space="preserve"> </w:t>
      </w:r>
    </w:p>
    <w:p w:rsidR="00746676" w:rsidP="00746676" w:rsidRDefault="00746676" w14:paraId="50DBDB68" w14:textId="77777777">
      <w:pPr>
        <w:pStyle w:val="ListParagraph"/>
        <w:numPr>
          <w:ilvl w:val="0"/>
          <w:numId w:val="9"/>
        </w:numPr>
        <w:spacing w:after="160" w:line="259" w:lineRule="auto"/>
      </w:pPr>
      <w:r w:rsidRPr="00B63899">
        <w:t>Our brains are built. The experiences we have in our earliest years lay the groundwork for the rest of our lives. Foundational skills are developed first, such as language, sensory, and motor skills. These form a strong base onto which other skills, like problem solving, self-regulation, and complex social skills are built.</w:t>
      </w:r>
    </w:p>
    <w:p w:rsidRPr="00AD4452" w:rsidR="00B339CE" w:rsidP="001820F4" w:rsidRDefault="00A5673E" w14:paraId="6D5E7810" w14:textId="655ED037">
      <w:pPr>
        <w:pStyle w:val="ListParagraph"/>
        <w:numPr>
          <w:ilvl w:val="0"/>
          <w:numId w:val="9"/>
        </w:numPr>
        <w:spacing w:after="80" w:line="259" w:lineRule="auto"/>
      </w:pPr>
      <w:r w:rsidRPr="009E665D">
        <w:t xml:space="preserve">A baby’s beginning lays the foundation for all to come. </w:t>
      </w:r>
      <w:r w:rsidRPr="00343FED" w:rsidR="00B339CE">
        <w:rPr>
          <w:rFonts w:cs="Arial"/>
        </w:rPr>
        <w:t xml:space="preserve">When babies have nurturing relationships, </w:t>
      </w:r>
      <w:r w:rsidR="00B339CE">
        <w:rPr>
          <w:rFonts w:cs="Arial"/>
        </w:rPr>
        <w:t xml:space="preserve">positive </w:t>
      </w:r>
      <w:r w:rsidRPr="00343FED" w:rsidR="00B339CE">
        <w:rPr>
          <w:rFonts w:cs="Arial"/>
        </w:rPr>
        <w:t xml:space="preserve">early learning experiences, and good </w:t>
      </w:r>
      <w:r w:rsidR="00B339CE">
        <w:rPr>
          <w:rFonts w:cs="Arial"/>
        </w:rPr>
        <w:t xml:space="preserve">health and </w:t>
      </w:r>
      <w:r w:rsidRPr="00343FED" w:rsidR="00B339CE">
        <w:rPr>
          <w:rFonts w:cs="Arial"/>
        </w:rPr>
        <w:t xml:space="preserve">nutrition, those neural connections are stimulated and strengthened, laying a strong foundation for </w:t>
      </w:r>
      <w:r w:rsidRPr="00AD4452" w:rsidR="00B339CE">
        <w:rPr>
          <w:rFonts w:cs="Arial"/>
        </w:rPr>
        <w:t>the rest of their lives.</w:t>
      </w:r>
      <w:r w:rsidRPr="00AD4452" w:rsidR="00B339CE">
        <w:rPr>
          <w:rStyle w:val="EndnoteReference"/>
          <w:rFonts w:cs="Arial"/>
        </w:rPr>
        <w:endnoteReference w:id="3"/>
      </w:r>
    </w:p>
    <w:p w:rsidR="00B339CE" w:rsidP="001820F4" w:rsidRDefault="00B339CE" w14:paraId="5C30EF2D" w14:textId="1EF2476E">
      <w:pPr>
        <w:pStyle w:val="ListParagraph"/>
        <w:numPr>
          <w:ilvl w:val="0"/>
          <w:numId w:val="9"/>
        </w:numPr>
        <w:spacing w:before="240" w:after="80" w:line="259" w:lineRule="auto"/>
      </w:pPr>
      <w:r w:rsidRPr="00AD4452">
        <w:t>When babies don’t get what their growing brains need to thrive, they don’t develop as they should. This leads to life-long developmental, educational, social, and health challenges.</w:t>
      </w:r>
      <w:r w:rsidRPr="00AD4452">
        <w:rPr>
          <w:rStyle w:val="EndnoteReference"/>
        </w:rPr>
        <w:endnoteReference w:id="4"/>
      </w:r>
    </w:p>
    <w:p w:rsidRPr="00AD4452" w:rsidR="00043C43" w:rsidP="00043C43" w:rsidRDefault="00043C43" w14:paraId="4FAAFBA3" w14:textId="77777777">
      <w:pPr>
        <w:pStyle w:val="ListParagraph"/>
        <w:spacing w:before="240" w:after="80" w:line="259" w:lineRule="auto"/>
      </w:pPr>
    </w:p>
    <w:p w:rsidRPr="0047533B" w:rsidR="00B339CE" w:rsidP="6890A6CF" w:rsidRDefault="00B339CE" w14:paraId="02121655" w14:textId="30D62D35">
      <w:pPr>
        <w:spacing w:before="240" w:line="259" w:lineRule="auto"/>
        <w:rPr>
          <w:rFonts w:eastAsiaTheme="majorEastAsia" w:cstheme="majorBidi"/>
          <w:b/>
          <w:bCs/>
          <w:color w:val="0F406A" w:themeColor="text2"/>
        </w:rPr>
      </w:pPr>
      <w:r w:rsidRPr="6890A6CF">
        <w:rPr>
          <w:rFonts w:eastAsiaTheme="majorEastAsia" w:cstheme="majorBidi"/>
          <w:b/>
          <w:bCs/>
          <w:color w:val="0F406A" w:themeColor="text2"/>
        </w:rPr>
        <w:t>The Need</w:t>
      </w:r>
    </w:p>
    <w:p w:rsidRPr="006B111F" w:rsidR="003B0947" w:rsidP="53C37BDF" w:rsidRDefault="00B339CE" w14:paraId="65F66F9C" w14:textId="5AC44E6A">
      <w:pPr>
        <w:pStyle w:val="ListParagraph"/>
        <w:numPr>
          <w:ilvl w:val="0"/>
          <w:numId w:val="9"/>
        </w:numPr>
        <w:spacing w:line="259" w:lineRule="auto"/>
        <w:rPr>
          <w:rFonts w:ascii="Calibri" w:hAnsi="Calibri" w:cs="Calibri"/>
          <w:color w:val="000000"/>
        </w:rPr>
      </w:pPr>
      <w:r w:rsidRPr="00103917">
        <w:rPr>
          <w:rFonts w:ascii="Calibri" w:hAnsi="Calibri" w:cs="Calibri"/>
          <w:color w:val="000000"/>
          <w:shd w:val="clear" w:color="auto" w:fill="FFFFFF"/>
        </w:rPr>
        <w:t xml:space="preserve">There are 12 million infants and toddlers in the </w:t>
      </w:r>
      <w:r w:rsidR="00700FD0">
        <w:rPr>
          <w:rFonts w:ascii="Calibri" w:hAnsi="Calibri" w:cs="Calibri"/>
          <w:color w:val="000000"/>
          <w:shd w:val="clear" w:color="auto" w:fill="FFFFFF"/>
        </w:rPr>
        <w:t>United States</w:t>
      </w:r>
      <w:r>
        <w:rPr>
          <w:rStyle w:val="EndnoteReference"/>
          <w:rFonts w:ascii="Calibri" w:hAnsi="Calibri" w:cs="Calibri"/>
          <w:color w:val="000000"/>
          <w:shd w:val="clear" w:color="auto" w:fill="FFFFFF"/>
        </w:rPr>
        <w:endnoteReference w:id="5"/>
      </w:r>
      <w:r w:rsidR="00725D2A">
        <w:rPr>
          <w:rFonts w:ascii="Calibri" w:hAnsi="Calibri" w:cs="Calibri"/>
          <w:color w:val="000000"/>
          <w:shd w:val="clear" w:color="auto" w:fill="FFFFFF"/>
        </w:rPr>
        <w:t xml:space="preserve"> and e</w:t>
      </w:r>
      <w:r w:rsidRPr="00103917">
        <w:rPr>
          <w:rFonts w:ascii="Calibri" w:hAnsi="Calibri" w:cs="Calibri"/>
          <w:color w:val="000000"/>
          <w:shd w:val="clear" w:color="auto" w:fill="FFFFFF"/>
        </w:rPr>
        <w:t xml:space="preserve">ach </w:t>
      </w:r>
      <w:r w:rsidR="00700FD0">
        <w:rPr>
          <w:rFonts w:ascii="Calibri" w:hAnsi="Calibri" w:cs="Calibri"/>
          <w:color w:val="000000"/>
          <w:shd w:val="clear" w:color="auto" w:fill="FFFFFF"/>
        </w:rPr>
        <w:t xml:space="preserve">one of them is born with unlimited potential. </w:t>
      </w:r>
    </w:p>
    <w:p w:rsidR="003B0947" w:rsidP="003B0947" w:rsidRDefault="003B0947" w14:paraId="3A249D8C" w14:textId="77777777">
      <w:pPr>
        <w:pStyle w:val="ListParagraph"/>
        <w:numPr>
          <w:ilvl w:val="0"/>
          <w:numId w:val="9"/>
        </w:numPr>
        <w:spacing w:after="160" w:line="259" w:lineRule="auto"/>
      </w:pPr>
      <w:r w:rsidRPr="001E7980">
        <w:t xml:space="preserve">Babies are </w:t>
      </w:r>
      <w:r>
        <w:t>America’s future. They are the</w:t>
      </w:r>
      <w:r w:rsidRPr="001E7980">
        <w:t xml:space="preserve"> next generation of engineers, teachers, farmers, small business owners, and </w:t>
      </w:r>
      <w:r>
        <w:t>policymakers</w:t>
      </w:r>
      <w:r w:rsidRPr="001E7980">
        <w:t xml:space="preserve">. </w:t>
      </w:r>
      <w:r w:rsidRPr="003C1680">
        <w:rPr>
          <w:i/>
          <w:iCs/>
        </w:rPr>
        <w:t>Think Babies</w:t>
      </w:r>
      <w:r w:rsidRPr="001E7980">
        <w:t xml:space="preserve"> and invest in </w:t>
      </w:r>
      <w:r>
        <w:t>our</w:t>
      </w:r>
      <w:r w:rsidRPr="001E7980">
        <w:t xml:space="preserve"> future today, because </w:t>
      </w:r>
      <w:r>
        <w:t>b</w:t>
      </w:r>
      <w:r w:rsidRPr="001E7980">
        <w:t xml:space="preserve">abies </w:t>
      </w:r>
      <w:r>
        <w:t>b</w:t>
      </w:r>
      <w:r w:rsidRPr="001E7980">
        <w:t>uild America.</w:t>
      </w:r>
    </w:p>
    <w:p w:rsidR="00B56B1F" w:rsidP="00B56B1F" w:rsidRDefault="00B56B1F" w14:paraId="7BA0C93A" w14:textId="751C63A6">
      <w:pPr>
        <w:pStyle w:val="ListParagraph"/>
        <w:numPr>
          <w:ilvl w:val="0"/>
          <w:numId w:val="9"/>
        </w:numPr>
        <w:spacing w:after="160" w:line="259" w:lineRule="auto"/>
      </w:pPr>
      <w:r>
        <w:lastRenderedPageBreak/>
        <w:t>Babies are our nation’s infrastructure. When we invest in babies and their families, we invest in our future workers, innovators, leaders, and our success as a nation. And only when we ensure equal opportunity for every baby to reach their full potential will we be able build a strong foundation for our country.</w:t>
      </w:r>
    </w:p>
    <w:p w:rsidRPr="00850366" w:rsidR="002558C5" w:rsidP="002558C5" w:rsidRDefault="00B339CE" w14:paraId="33D25401" w14:textId="77777777">
      <w:pPr>
        <w:pStyle w:val="ListParagraph"/>
        <w:numPr>
          <w:ilvl w:val="0"/>
          <w:numId w:val="9"/>
        </w:numPr>
        <w:spacing w:before="240" w:after="80" w:line="259" w:lineRule="auto"/>
      </w:pPr>
      <w:r w:rsidRPr="00103917">
        <w:rPr>
          <w:rFonts w:ascii="Calibri" w:hAnsi="Calibri" w:cs="Calibri"/>
          <w:color w:val="000000"/>
          <w:shd w:val="clear" w:color="auto" w:fill="FFFFFF"/>
        </w:rPr>
        <w:t xml:space="preserve">The </w:t>
      </w:r>
      <w:hyperlink w:history="1" r:id="rId11">
        <w:r w:rsidRPr="00234C66">
          <w:rPr>
            <w:rStyle w:val="Hyperlink"/>
            <w:rFonts w:ascii="Calibri" w:hAnsi="Calibri" w:cs="Calibri"/>
            <w:i/>
            <w:iCs/>
            <w:shd w:val="clear" w:color="auto" w:fill="FFFFFF"/>
          </w:rPr>
          <w:t>State of Babies Yearbook</w:t>
        </w:r>
      </w:hyperlink>
      <w:r>
        <w:rPr>
          <w:rStyle w:val="EndnoteReference"/>
          <w:rFonts w:ascii="Calibri" w:hAnsi="Calibri" w:cs="Calibri"/>
          <w:i/>
          <w:iCs/>
          <w:color w:val="0563C1" w:themeColor="hyperlink"/>
          <w:u w:val="single"/>
          <w:shd w:val="clear" w:color="auto" w:fill="FFFFFF"/>
        </w:rPr>
        <w:endnoteReference w:id="6"/>
      </w:r>
      <w:r w:rsidRPr="00103917">
        <w:rPr>
          <w:rFonts w:ascii="Calibri" w:hAnsi="Calibri" w:cs="Calibri"/>
          <w:color w:val="000000"/>
          <w:shd w:val="clear" w:color="auto" w:fill="FFFFFF"/>
        </w:rPr>
        <w:t xml:space="preserve"> show</w:t>
      </w:r>
      <w:r w:rsidRPr="00740486">
        <w:rPr>
          <w:rFonts w:ascii="Calibri" w:hAnsi="Calibri" w:cs="Calibri"/>
          <w:shd w:val="clear" w:color="auto" w:fill="FFFFFF"/>
        </w:rPr>
        <w:t>s</w:t>
      </w:r>
      <w:r w:rsidRPr="00103917">
        <w:rPr>
          <w:rFonts w:ascii="Calibri" w:hAnsi="Calibri" w:cs="Calibri"/>
          <w:color w:val="000000"/>
          <w:shd w:val="clear" w:color="auto" w:fill="FFFFFF"/>
        </w:rPr>
        <w:t xml:space="preserve"> that the profile of America’s babies and families is more diverse than at any point in our history, with more than half (51</w:t>
      </w:r>
      <w:r>
        <w:rPr>
          <w:rFonts w:ascii="Calibri" w:hAnsi="Calibri" w:cs="Calibri"/>
          <w:color w:val="000000"/>
          <w:shd w:val="clear" w:color="auto" w:fill="FFFFFF"/>
        </w:rPr>
        <w:t xml:space="preserve"> percent</w:t>
      </w:r>
      <w:r w:rsidRPr="00103917">
        <w:rPr>
          <w:rFonts w:ascii="Calibri" w:hAnsi="Calibri" w:cs="Calibri"/>
          <w:color w:val="000000"/>
          <w:shd w:val="clear" w:color="auto" w:fill="FFFFFF"/>
        </w:rPr>
        <w:t>) of babies being children of color</w:t>
      </w:r>
      <w:r>
        <w:rPr>
          <w:rStyle w:val="EndnoteReference"/>
          <w:rFonts w:ascii="Calibri" w:hAnsi="Calibri" w:cs="Calibri"/>
          <w:color w:val="000000"/>
          <w:shd w:val="clear" w:color="auto" w:fill="FFFFFF"/>
        </w:rPr>
        <w:endnoteReference w:id="7"/>
      </w:r>
      <w:r w:rsidRPr="00103917">
        <w:rPr>
          <w:rFonts w:ascii="Calibri" w:hAnsi="Calibri" w:cs="Calibri"/>
          <w:color w:val="000000"/>
          <w:shd w:val="clear" w:color="auto" w:fill="FFFFFF"/>
        </w:rPr>
        <w:t xml:space="preserve">. </w:t>
      </w:r>
    </w:p>
    <w:p w:rsidR="002558C5" w:rsidP="002558C5" w:rsidRDefault="002558C5" w14:paraId="53F68EC5" w14:textId="257FD31A">
      <w:pPr>
        <w:pStyle w:val="ListParagraph"/>
        <w:numPr>
          <w:ilvl w:val="0"/>
          <w:numId w:val="9"/>
        </w:numPr>
        <w:spacing w:before="240" w:after="80" w:line="259" w:lineRule="auto"/>
      </w:pPr>
      <w:r>
        <w:t xml:space="preserve">But opportunities to grow and flourish are not shared equally by all infants, toddlers, and families, reflecting past and present systemic racism and barriers to critical resources. </w:t>
      </w:r>
    </w:p>
    <w:p w:rsidR="002558C5" w:rsidP="002558C5" w:rsidRDefault="002558C5" w14:paraId="34D00CDC" w14:textId="07171A21">
      <w:pPr>
        <w:pStyle w:val="ListParagraph"/>
        <w:numPr>
          <w:ilvl w:val="0"/>
          <w:numId w:val="9"/>
        </w:numPr>
        <w:spacing w:before="240" w:after="80" w:line="259" w:lineRule="auto"/>
      </w:pPr>
      <w:r>
        <w:t xml:space="preserve">Even before the COVID-19 pandemic, 42 percent of babies lived in families without enough income to make ends meet. By nearly every measure, children living in poverty and Black and </w:t>
      </w:r>
      <w:r w:rsidR="006A349D">
        <w:t>b</w:t>
      </w:r>
      <w:r>
        <w:t xml:space="preserve">rown families face the biggest obstacles—low birthweight, unstable housing, and limited access to quality early learning experiences. The life-altering </w:t>
      </w:r>
      <w:r w:rsidR="00043A2B">
        <w:t>impact</w:t>
      </w:r>
      <w:r>
        <w:t xml:space="preserve"> of these disparities begin even before they are born.</w:t>
      </w:r>
      <w:r w:rsidRPr="001D089E" w:rsidR="001D089E">
        <w:rPr>
          <w:rStyle w:val="EndnoteReference"/>
        </w:rPr>
        <w:t xml:space="preserve"> </w:t>
      </w:r>
      <w:r w:rsidR="001D089E">
        <w:rPr>
          <w:rStyle w:val="EndnoteReference"/>
        </w:rPr>
        <w:endnoteReference w:id="8"/>
      </w:r>
      <w:r>
        <w:t xml:space="preserve"> </w:t>
      </w:r>
    </w:p>
    <w:p w:rsidR="00324C30" w:rsidP="00324C30" w:rsidRDefault="00324C30" w14:paraId="16E021C1" w14:textId="50F3AF10">
      <w:pPr>
        <w:pStyle w:val="ListParagraph"/>
        <w:numPr>
          <w:ilvl w:val="0"/>
          <w:numId w:val="9"/>
        </w:numPr>
        <w:spacing w:before="240" w:after="80" w:line="259" w:lineRule="auto"/>
      </w:pPr>
      <w:r w:rsidRPr="00311A4B">
        <w:t xml:space="preserve">Every parent wants to give their child a strong start in life. </w:t>
      </w:r>
      <w:r>
        <w:t xml:space="preserve">But the experience of the pandemic has laid bare what families already knew: </w:t>
      </w:r>
      <w:r w:rsidR="7B1288C0">
        <w:t>O</w:t>
      </w:r>
      <w:r>
        <w:t xml:space="preserve">ur systems for supporting the health and well-being of young children and families are threadbare. </w:t>
      </w:r>
    </w:p>
    <w:p w:rsidRPr="009E665D" w:rsidR="00B55E0A" w:rsidP="00B55E0A" w:rsidRDefault="00B55E0A" w14:paraId="300AD08E" w14:textId="77777777">
      <w:pPr>
        <w:pStyle w:val="ListParagraph"/>
        <w:numPr>
          <w:ilvl w:val="0"/>
          <w:numId w:val="9"/>
        </w:numPr>
        <w:spacing w:after="160" w:line="259" w:lineRule="auto"/>
      </w:pPr>
      <w:r>
        <w:t xml:space="preserve">We must rebuild our nation’s infrastructure to pave the way into the future. Policies meant to support babies and families are riddled with potholes, further compounded by the pandemic and economic devastation. Patchwork solutions will not fill our gaping holes. Sound policies that invest in the potential of every baby will strengthen our communities and our nation. </w:t>
      </w:r>
    </w:p>
    <w:p w:rsidR="007955F0" w:rsidP="007955F0" w:rsidRDefault="007955F0" w14:paraId="4B24C9EB" w14:textId="4033D5B2">
      <w:pPr>
        <w:pStyle w:val="ListParagraph"/>
        <w:numPr>
          <w:ilvl w:val="0"/>
          <w:numId w:val="9"/>
        </w:numPr>
        <w:spacing w:after="160" w:line="259" w:lineRule="auto"/>
      </w:pPr>
      <w:r w:rsidRPr="00B2592A">
        <w:t>As our nation</w:t>
      </w:r>
      <w:r>
        <w:t xml:space="preserve"> recovers and</w:t>
      </w:r>
      <w:r w:rsidRPr="00B2592A">
        <w:t xml:space="preserve"> rebuilds, we need to lay a strong foundation for the future. Policies that support babies and families are proven to deliver a return far greater than their cost</w:t>
      </w:r>
      <w:r>
        <w:t xml:space="preserve"> – and e</w:t>
      </w:r>
      <w:r w:rsidRPr="00B2592A">
        <w:t xml:space="preserve">very dollar we put toward infant and early childhood programs </w:t>
      </w:r>
      <w:r w:rsidRPr="001E7980">
        <w:t xml:space="preserve">is </w:t>
      </w:r>
      <w:r>
        <w:t xml:space="preserve">not only </w:t>
      </w:r>
      <w:r w:rsidRPr="001E7980">
        <w:t xml:space="preserve">an investment </w:t>
      </w:r>
      <w:r>
        <w:t xml:space="preserve">in today’s children and families, but the </w:t>
      </w:r>
      <w:r w:rsidRPr="001E7980">
        <w:t xml:space="preserve">infrastructure </w:t>
      </w:r>
      <w:r>
        <w:t xml:space="preserve">necessary for </w:t>
      </w:r>
      <w:r w:rsidRPr="001E7980">
        <w:t>our communities and country</w:t>
      </w:r>
      <w:r>
        <w:t xml:space="preserve"> to thrive in the future</w:t>
      </w:r>
      <w:r w:rsidRPr="001E7980">
        <w:t>.</w:t>
      </w:r>
    </w:p>
    <w:p w:rsidR="007955F0" w:rsidP="007955F0" w:rsidRDefault="007955F0" w14:paraId="5D632A4A" w14:textId="77777777">
      <w:pPr>
        <w:pStyle w:val="ListParagraph"/>
        <w:numPr>
          <w:ilvl w:val="0"/>
          <w:numId w:val="9"/>
        </w:numPr>
        <w:spacing w:after="160" w:line="259" w:lineRule="auto"/>
      </w:pPr>
      <w:r w:rsidRPr="00B63899">
        <w:t xml:space="preserve">Every dollar we invest in infant and early childhood programs will return great benefits for our children and our country. </w:t>
      </w:r>
      <w:r>
        <w:t xml:space="preserve">Research shows that high quality care, starting at birth, can yield a 13 percent return every year through better outcomes in education, earnings, and health. </w:t>
      </w:r>
    </w:p>
    <w:p w:rsidR="00B339CE" w:rsidP="00850366" w:rsidRDefault="00324C30" w14:paraId="0FDB2B94" w14:textId="1BFFF574">
      <w:pPr>
        <w:pStyle w:val="ListParagraph"/>
        <w:numPr>
          <w:ilvl w:val="0"/>
          <w:numId w:val="9"/>
        </w:numPr>
        <w:spacing w:before="240" w:after="80" w:line="259" w:lineRule="auto"/>
      </w:pPr>
      <w:r>
        <w:t xml:space="preserve">We cannot simply try to get back to the old normal if our nation is to thrive. </w:t>
      </w:r>
      <w:r w:rsidRPr="002635A8">
        <w:t>We must build for the future</w:t>
      </w:r>
      <w:r>
        <w:t xml:space="preserve"> and ensure that every baby has what they need to reach their full potential.</w:t>
      </w:r>
    </w:p>
    <w:p w:rsidRPr="003516EC" w:rsidR="00D26AE9" w:rsidP="00D26AE9" w:rsidRDefault="00D26AE9" w14:paraId="457811AC" w14:textId="77777777">
      <w:pPr>
        <w:pStyle w:val="ListParagraph"/>
        <w:spacing w:before="240" w:after="80" w:line="259" w:lineRule="auto"/>
      </w:pPr>
    </w:p>
    <w:p w:rsidRPr="00343FED" w:rsidR="00B339CE" w:rsidP="001820F4" w:rsidRDefault="00B339CE" w14:paraId="325DEB89" w14:textId="77777777">
      <w:pPr>
        <w:pStyle w:val="Heading2"/>
      </w:pPr>
      <w:bookmarkStart w:name="_Toc508096838" w:id="2"/>
      <w:r w:rsidRPr="00343FED">
        <w:t xml:space="preserve">About </w:t>
      </w:r>
      <w:r w:rsidRPr="00FC20BA">
        <w:rPr>
          <w:i/>
        </w:rPr>
        <w:t>Think Babies</w:t>
      </w:r>
      <w:bookmarkEnd w:id="2"/>
    </w:p>
    <w:p w:rsidR="00B339CE" w:rsidP="001820F4" w:rsidRDefault="00B339CE" w14:paraId="5821B36C" w14:textId="2FC7D693">
      <w:pPr>
        <w:pStyle w:val="ListParagraph"/>
        <w:numPr>
          <w:ilvl w:val="0"/>
          <w:numId w:val="12"/>
        </w:numPr>
        <w:spacing w:after="80" w:line="259" w:lineRule="auto"/>
      </w:pPr>
      <w:r>
        <w:t xml:space="preserve">ZERO TO THREE created </w:t>
      </w:r>
      <w:r w:rsidRPr="53C37BDF">
        <w:rPr>
          <w:i/>
          <w:iCs/>
        </w:rPr>
        <w:t>Think Babies</w:t>
      </w:r>
      <w:r>
        <w:t xml:space="preserve"> to bring attention to what babies and their families need to thrive. </w:t>
      </w:r>
      <w:r w:rsidRPr="53C37BDF">
        <w:rPr>
          <w:i/>
          <w:iCs/>
        </w:rPr>
        <w:t>Think Babies</w:t>
      </w:r>
      <w:r>
        <w:t xml:space="preserve"> is a call to action for policymakers to prioritize the needs of infants, toddlers, and their families and invest in our </w:t>
      </w:r>
      <w:r w:rsidR="2062D827">
        <w:t xml:space="preserve">nation’s </w:t>
      </w:r>
      <w:r>
        <w:t>future.</w:t>
      </w:r>
    </w:p>
    <w:p w:rsidR="005B224A" w:rsidP="00BF45FA" w:rsidRDefault="005B224A" w14:paraId="1FEBB399" w14:textId="245B43CB">
      <w:pPr>
        <w:pStyle w:val="ListParagraph"/>
        <w:numPr>
          <w:ilvl w:val="0"/>
          <w:numId w:val="12"/>
        </w:numPr>
        <w:spacing w:after="160" w:line="259" w:lineRule="auto"/>
      </w:pPr>
      <w:r>
        <w:t xml:space="preserve">Babies are our nation’s infrastructure. When we invest in babies and their families, we invest in our future workers, innovators, leaders, and our success as a nation. Yet opportunities to grow and flourish are not shared equally by all infants, toddlers, and families, reflecting past and present systemic racism and barriers to critical resources. </w:t>
      </w:r>
      <w:r w:rsidR="003710F1">
        <w:t>O</w:t>
      </w:r>
      <w:r>
        <w:t xml:space="preserve">nly when we ensure equal opportunity for </w:t>
      </w:r>
      <w:r w:rsidRPr="003710F1">
        <w:rPr>
          <w:b/>
          <w:bCs/>
          <w:u w:val="single"/>
        </w:rPr>
        <w:t>every</w:t>
      </w:r>
      <w:r>
        <w:t xml:space="preserve"> baby to reach their full potential will we be able build a strong foundation for our country.</w:t>
      </w:r>
    </w:p>
    <w:p w:rsidR="00982025" w:rsidP="00982025" w:rsidRDefault="00982025" w14:paraId="2150897D" w14:textId="77777777">
      <w:pPr>
        <w:pStyle w:val="ListParagraph"/>
        <w:numPr>
          <w:ilvl w:val="0"/>
          <w:numId w:val="12"/>
        </w:numPr>
      </w:pPr>
      <w:r w:rsidRPr="00DE1FAD">
        <w:lastRenderedPageBreak/>
        <w:t>We’re advocating for the issues that ensure all babies have good health, strong families, and positive early learning experiences</w:t>
      </w:r>
      <w:r>
        <w:t>. At the federal level, our priorities are:</w:t>
      </w:r>
    </w:p>
    <w:p w:rsidR="00982025" w:rsidP="00982025" w:rsidRDefault="00982025" w14:paraId="29B740C6" w14:textId="25808842">
      <w:pPr>
        <w:pStyle w:val="ListParagraph"/>
        <w:numPr>
          <w:ilvl w:val="1"/>
          <w:numId w:val="12"/>
        </w:numPr>
      </w:pPr>
      <w:r>
        <w:t xml:space="preserve">Child </w:t>
      </w:r>
      <w:proofErr w:type="gramStart"/>
      <w:r>
        <w:t>Care</w:t>
      </w:r>
      <w:r w:rsidR="006D042F">
        <w:t>;</w:t>
      </w:r>
      <w:proofErr w:type="gramEnd"/>
      <w:r>
        <w:t xml:space="preserve"> </w:t>
      </w:r>
    </w:p>
    <w:p w:rsidR="00982025" w:rsidP="00982025" w:rsidRDefault="00982025" w14:paraId="763CC6E4" w14:textId="4EF8188D">
      <w:pPr>
        <w:pStyle w:val="ListParagraph"/>
        <w:numPr>
          <w:ilvl w:val="1"/>
          <w:numId w:val="12"/>
        </w:numPr>
      </w:pPr>
      <w:r>
        <w:t xml:space="preserve">Paid </w:t>
      </w:r>
      <w:proofErr w:type="gramStart"/>
      <w:r>
        <w:t>Leave</w:t>
      </w:r>
      <w:r w:rsidR="006D042F">
        <w:t>;</w:t>
      </w:r>
      <w:proofErr w:type="gramEnd"/>
    </w:p>
    <w:p w:rsidR="00982025" w:rsidP="00982025" w:rsidRDefault="00982025" w14:paraId="14A7064D" w14:textId="1ED2CB7E">
      <w:pPr>
        <w:pStyle w:val="ListParagraph"/>
        <w:numPr>
          <w:ilvl w:val="1"/>
          <w:numId w:val="12"/>
        </w:numPr>
      </w:pPr>
      <w:r>
        <w:t xml:space="preserve">Early Head </w:t>
      </w:r>
      <w:proofErr w:type="gramStart"/>
      <w:r>
        <w:t>Start</w:t>
      </w:r>
      <w:r w:rsidR="006D042F">
        <w:t>;</w:t>
      </w:r>
      <w:proofErr w:type="gramEnd"/>
    </w:p>
    <w:p w:rsidR="00982025" w:rsidP="00982025" w:rsidRDefault="00982025" w14:paraId="66A979FC" w14:textId="17D55454">
      <w:pPr>
        <w:pStyle w:val="ListParagraph"/>
        <w:numPr>
          <w:ilvl w:val="1"/>
          <w:numId w:val="12"/>
        </w:numPr>
      </w:pPr>
      <w:r>
        <w:t xml:space="preserve">Infant and Early Childhood Mental </w:t>
      </w:r>
      <w:proofErr w:type="gramStart"/>
      <w:r>
        <w:t>Health</w:t>
      </w:r>
      <w:r w:rsidR="006D042F">
        <w:t>;</w:t>
      </w:r>
      <w:proofErr w:type="gramEnd"/>
    </w:p>
    <w:p w:rsidR="00982025" w:rsidP="00982025" w:rsidRDefault="00982025" w14:paraId="0EB9935D" w14:textId="244CCCB1">
      <w:pPr>
        <w:pStyle w:val="ListParagraph"/>
        <w:numPr>
          <w:ilvl w:val="1"/>
          <w:numId w:val="12"/>
        </w:numPr>
      </w:pPr>
      <w:r>
        <w:t>Family Support</w:t>
      </w:r>
      <w:r w:rsidR="006D042F">
        <w:t>; and</w:t>
      </w:r>
    </w:p>
    <w:p w:rsidR="00982025" w:rsidP="00982025" w:rsidRDefault="00982025" w14:paraId="00570FF6" w14:textId="31557373">
      <w:pPr>
        <w:pStyle w:val="ListParagraph"/>
        <w:numPr>
          <w:ilvl w:val="1"/>
          <w:numId w:val="12"/>
        </w:numPr>
      </w:pPr>
      <w:r>
        <w:t>Economic Security</w:t>
      </w:r>
      <w:r w:rsidR="006D042F">
        <w:t>.</w:t>
      </w:r>
    </w:p>
    <w:p w:rsidR="00B339CE" w:rsidP="004A6ACF" w:rsidRDefault="00B339CE" w14:paraId="6935C357" w14:textId="4B154479">
      <w:pPr>
        <w:pStyle w:val="ListParagraph"/>
        <w:numPr>
          <w:ilvl w:val="0"/>
          <w:numId w:val="12"/>
        </w:numPr>
        <w:spacing w:after="80" w:line="259" w:lineRule="auto"/>
      </w:pPr>
      <w:r>
        <w:t xml:space="preserve">Core elements of </w:t>
      </w:r>
      <w:r w:rsidRPr="00043C43" w:rsidR="00043C43">
        <w:rPr>
          <w:i/>
          <w:iCs/>
        </w:rPr>
        <w:t>Think Babies</w:t>
      </w:r>
      <w:r>
        <w:t xml:space="preserve"> include:</w:t>
      </w:r>
    </w:p>
    <w:p w:rsidR="00B339CE" w:rsidP="004A6ACF" w:rsidRDefault="00B339CE" w14:paraId="074122E9" w14:textId="0A48A094">
      <w:pPr>
        <w:pStyle w:val="ListParagraph"/>
        <w:numPr>
          <w:ilvl w:val="1"/>
          <w:numId w:val="12"/>
        </w:numPr>
        <w:spacing w:after="80" w:line="259" w:lineRule="auto"/>
        <w:rPr/>
      </w:pPr>
      <w:r w:rsidRPr="101FA0D0" w:rsidR="00B339CE">
        <w:rPr>
          <w:b w:val="1"/>
          <w:bCs w:val="1"/>
          <w:i w:val="1"/>
          <w:iCs w:val="1"/>
        </w:rPr>
        <w:t xml:space="preserve">Strolling </w:t>
      </w:r>
      <w:proofErr w:type="spellStart"/>
      <w:r w:rsidRPr="101FA0D0" w:rsidR="00B339CE">
        <w:rPr>
          <w:b w:val="1"/>
          <w:bCs w:val="1"/>
          <w:i w:val="1"/>
          <w:iCs w:val="1"/>
        </w:rPr>
        <w:t>Thunder</w:t>
      </w:r>
      <w:r w:rsidRPr="101FA0D0" w:rsidR="00B339CE">
        <w:rPr>
          <w:b w:val="1"/>
          <w:bCs w:val="1"/>
          <w:i w:val="1"/>
          <w:iCs w:val="1"/>
          <w:vertAlign w:val="superscript"/>
        </w:rPr>
        <w:t>TM</w:t>
      </w:r>
      <w:proofErr w:type="spellEnd"/>
      <w:r w:rsidR="00B339CE">
        <w:rPr/>
        <w:t xml:space="preserve">: </w:t>
      </w:r>
      <w:r w:rsidRPr="101FA0D0" w:rsidR="00B339CE">
        <w:rPr>
          <w:i w:val="1"/>
          <w:iCs w:val="1"/>
        </w:rPr>
        <w:t>Strolling Thunder</w:t>
      </w:r>
      <w:r w:rsidR="00B339CE">
        <w:rPr/>
        <w:t xml:space="preserve"> brings constituent families to meet with their elected officials – from state capit</w:t>
      </w:r>
      <w:r w:rsidR="45144FE9">
        <w:rPr/>
        <w:t>a</w:t>
      </w:r>
      <w:r w:rsidR="00B339CE">
        <w:rPr/>
        <w:t xml:space="preserve">ls to Capitol Hill – and share their experiences about what </w:t>
      </w:r>
      <w:r w:rsidR="00B339CE">
        <w:rPr/>
        <w:t>it’s</w:t>
      </w:r>
      <w:r w:rsidR="00B339CE">
        <w:rPr/>
        <w:t xml:space="preserve"> like to raise young children today and what they need to support their baby’s healthy development. </w:t>
      </w:r>
    </w:p>
    <w:p w:rsidR="00043A2B" w:rsidP="004A6ACF" w:rsidRDefault="00CF0AD7" w14:paraId="4A8E1597" w14:textId="6607C86D">
      <w:pPr>
        <w:pStyle w:val="ListParagraph"/>
        <w:numPr>
          <w:ilvl w:val="1"/>
          <w:numId w:val="12"/>
        </w:numPr>
        <w:spacing w:after="80" w:line="259" w:lineRule="auto"/>
      </w:pPr>
      <w:r w:rsidRPr="00043C43">
        <w:rPr>
          <w:b/>
          <w:bCs/>
        </w:rPr>
        <w:t>State Partners</w:t>
      </w:r>
      <w:r w:rsidRPr="6890A6CF">
        <w:rPr>
          <w:i/>
          <w:iCs/>
        </w:rPr>
        <w:t>: Think Babies</w:t>
      </w:r>
      <w:r w:rsidRPr="6890A6CF" w:rsidDel="00CF0AD7">
        <w:rPr>
          <w:i/>
          <w:iCs/>
        </w:rPr>
        <w:t xml:space="preserve"> </w:t>
      </w:r>
      <w:r>
        <w:t xml:space="preserve">supports state partners with advocacy resources and technical assistance to advance their infant-toddler policy priorities. A growing number of states across the country are leveraging </w:t>
      </w:r>
      <w:r w:rsidRPr="00936A7B">
        <w:rPr>
          <w:i/>
        </w:rPr>
        <w:t>Think Babies</w:t>
      </w:r>
      <w:r>
        <w:t xml:space="preserve"> to build the political will necessary to make babies our national priority.</w:t>
      </w:r>
    </w:p>
    <w:p w:rsidR="00B339CE" w:rsidP="00740486" w:rsidRDefault="00B339CE" w14:paraId="01497F7F" w14:textId="59AB4DC4">
      <w:pPr>
        <w:pStyle w:val="ListParagraph"/>
        <w:numPr>
          <w:ilvl w:val="1"/>
          <w:numId w:val="12"/>
        </w:numPr>
        <w:spacing w:after="80" w:line="259" w:lineRule="auto"/>
      </w:pPr>
      <w:r w:rsidRPr="00043C43">
        <w:rPr>
          <w:b/>
          <w:bCs/>
          <w:iCs/>
        </w:rPr>
        <w:t>National Partnerships</w:t>
      </w:r>
      <w:r>
        <w:t xml:space="preserve">: </w:t>
      </w:r>
      <w:r w:rsidRPr="00850366" w:rsidR="00CF0AD7">
        <w:rPr>
          <w:i/>
          <w:iCs/>
        </w:rPr>
        <w:t>Think Babies</w:t>
      </w:r>
      <w:r w:rsidRPr="00850366">
        <w:rPr>
          <w:i/>
          <w:iCs/>
        </w:rPr>
        <w:t xml:space="preserve"> </w:t>
      </w:r>
      <w:r>
        <w:t xml:space="preserve">is powered by a growing network of advocates and partners across the country urging policymakers to </w:t>
      </w:r>
      <w:r w:rsidR="00CF0AD7">
        <w:t>invest in our future</w:t>
      </w:r>
      <w:r>
        <w:t xml:space="preserve">. We’re working together to educate policymakers and ensure that all babies and their families get the support they need to thrive. </w:t>
      </w:r>
    </w:p>
    <w:p w:rsidR="00B339CE" w:rsidP="00740486" w:rsidRDefault="00B339CE" w14:paraId="1D72E8EF" w14:textId="7BA2A3B0">
      <w:pPr>
        <w:pStyle w:val="ListParagraph"/>
        <w:numPr>
          <w:ilvl w:val="1"/>
          <w:numId w:val="12"/>
        </w:numPr>
        <w:spacing w:after="80" w:line="259" w:lineRule="auto"/>
      </w:pPr>
      <w:r w:rsidRPr="00043C43">
        <w:rPr>
          <w:b/>
          <w:bCs/>
          <w:iCs/>
        </w:rPr>
        <w:t>Digital Organizing</w:t>
      </w:r>
      <w:r>
        <w:t xml:space="preserve">: </w:t>
      </w:r>
      <w:r w:rsidRPr="004A6ACF">
        <w:rPr>
          <w:i/>
        </w:rPr>
        <w:t>Think Babies</w:t>
      </w:r>
      <w:r>
        <w:t xml:space="preserve"> partners </w:t>
      </w:r>
      <w:r w:rsidR="00BB1000">
        <w:t xml:space="preserve">and advocates </w:t>
      </w:r>
      <w:r>
        <w:t xml:space="preserve">engage in a drumbeat of highly visible digital organizing activities to raise awareness among policymakers about the issues facing families with young children and translate that awareness into action. </w:t>
      </w:r>
    </w:p>
    <w:p w:rsidRPr="00343FED" w:rsidR="00B339CE" w:rsidP="004A6ACF" w:rsidRDefault="00B339CE" w14:paraId="75E83C43" w14:textId="5A690BE3">
      <w:pPr>
        <w:pStyle w:val="ListParagraph"/>
        <w:numPr>
          <w:ilvl w:val="1"/>
          <w:numId w:val="12"/>
        </w:numPr>
        <w:spacing w:after="80" w:line="259" w:lineRule="auto"/>
      </w:pPr>
      <w:r w:rsidRPr="00043C43">
        <w:rPr>
          <w:b/>
          <w:bCs/>
          <w:i/>
          <w:iCs/>
        </w:rPr>
        <w:t>State of Babies Yearbook</w:t>
      </w:r>
      <w:r>
        <w:t xml:space="preserve">: The </w:t>
      </w:r>
      <w:r w:rsidRPr="53C37BDF">
        <w:rPr>
          <w:i/>
          <w:iCs/>
        </w:rPr>
        <w:t>State of Babies Yearbook</w:t>
      </w:r>
      <w:r>
        <w:t xml:space="preserve"> provides national and state-by-state data on the well-being of America’s babies. Policymakers and advocates can use the data to identify and act on the challenges facing the youngest members of society.</w:t>
      </w:r>
    </w:p>
    <w:p w:rsidR="00B339CE" w:rsidP="001820F4" w:rsidRDefault="00B339CE" w14:paraId="7FD6B6EF" w14:textId="77777777">
      <w:pPr>
        <w:pStyle w:val="Heading2"/>
        <w:rPr>
          <w:i/>
        </w:rPr>
      </w:pPr>
      <w:bookmarkStart w:name="_Toc508096840" w:id="3"/>
    </w:p>
    <w:p w:rsidRPr="009E3779" w:rsidR="00B339CE" w:rsidP="001820F4" w:rsidRDefault="00B339CE" w14:paraId="6B34E7D5" w14:textId="77777777">
      <w:pPr>
        <w:pStyle w:val="Heading2"/>
      </w:pPr>
      <w:r w:rsidRPr="00FC20BA">
        <w:rPr>
          <w:i/>
        </w:rPr>
        <w:t>Think Babies</w:t>
      </w:r>
      <w:r w:rsidRPr="009E3779">
        <w:t xml:space="preserve"> “Elevator Pitch”</w:t>
      </w:r>
      <w:bookmarkEnd w:id="3"/>
    </w:p>
    <w:p w:rsidRPr="00343FED" w:rsidR="00B339CE" w:rsidP="001820F4" w:rsidRDefault="00B339CE" w14:paraId="67AEBDB4" w14:textId="1D6FA462">
      <w:bookmarkStart w:name="_Hlk63175818" w:id="4"/>
      <w:r w:rsidRPr="00343FED">
        <w:t xml:space="preserve">The science is clear. Our brains grow faster in the first few years than any later point in life, forming more than </w:t>
      </w:r>
      <w:r w:rsidR="00D23C78">
        <w:t>1</w:t>
      </w:r>
      <w:r w:rsidRPr="00343FED">
        <w:t xml:space="preserve"> million new neural connections every second. When babies have nurturing relationships, </w:t>
      </w:r>
      <w:r>
        <w:t xml:space="preserve">positive </w:t>
      </w:r>
      <w:r w:rsidRPr="00343FED">
        <w:t>early learning experiences</w:t>
      </w:r>
      <w:r>
        <w:t>,</w:t>
      </w:r>
      <w:r w:rsidRPr="00343FED">
        <w:t xml:space="preserve"> and good </w:t>
      </w:r>
      <w:r>
        <w:t xml:space="preserve">health and </w:t>
      </w:r>
      <w:r w:rsidRPr="00343FED">
        <w:t xml:space="preserve">nutrition, those neural connections are stimulated and strengthened, laying a strong foundation for the rest of their lives. When babies don’t get what their growing brains need to thrive, they don’t develop as they should. This leads to life-long developmental, educational, social, and health challenges. </w:t>
      </w:r>
    </w:p>
    <w:p w:rsidRPr="00343FED" w:rsidR="00B339CE" w:rsidP="001820F4" w:rsidRDefault="00B339CE" w14:paraId="35B08ED0" w14:textId="77777777"/>
    <w:p w:rsidR="00B339CE" w:rsidP="14AA645E" w:rsidRDefault="00536E8E" w14:paraId="6FC968E2" w14:textId="12A9920D">
      <w:r>
        <w:t>O</w:t>
      </w:r>
      <w:r w:rsidR="00301265">
        <w:t xml:space="preserve">pportunities to grow and flourish are not shared equally by all infants, toddlers, and families, reflecting past and present systemic racism and barriers to critical resources. Even before the COVID-19 pandemic, 42 percent of babies lived in families without enough income to make ends meet. If our nation is to thrive, we </w:t>
      </w:r>
      <w:r w:rsidRPr="002635A8" w:rsidR="00301265">
        <w:t>must build for the future</w:t>
      </w:r>
      <w:r w:rsidR="00301265">
        <w:t xml:space="preserve"> and ensure that every baby has what they need to reach their full potential.</w:t>
      </w:r>
    </w:p>
    <w:p w:rsidR="0012127F" w:rsidP="14AA645E" w:rsidRDefault="0012127F" w14:paraId="110176A9" w14:textId="77777777"/>
    <w:p w:rsidR="00B339CE" w:rsidP="14AA645E" w:rsidRDefault="00B339CE" w14:paraId="51639508" w14:textId="480F60CD">
      <w:r>
        <w:lastRenderedPageBreak/>
        <w:t xml:space="preserve">That’s why ZERO TO THREE created </w:t>
      </w:r>
      <w:r w:rsidRPr="77FBAEF3">
        <w:rPr>
          <w:i/>
          <w:iCs/>
        </w:rPr>
        <w:t>Think Babies</w:t>
      </w:r>
      <w:r>
        <w:t xml:space="preserve">, a </w:t>
      </w:r>
      <w:r w:rsidRPr="004A6ACF">
        <w:t>call to action for federal and state policymakers to prioritize the needs of infants, toddlers and their families and invest in our future.</w:t>
      </w:r>
      <w:r>
        <w:t xml:space="preserve"> </w:t>
      </w:r>
      <w:r w:rsidRPr="004A6ACF">
        <w:t xml:space="preserve">We advocate for policies that ensure </w:t>
      </w:r>
      <w:r w:rsidR="00E22B06">
        <w:t xml:space="preserve">all </w:t>
      </w:r>
      <w:r w:rsidRPr="004A6ACF">
        <w:t xml:space="preserve">babies and their families have </w:t>
      </w:r>
      <w:r w:rsidR="00E22B06">
        <w:t>good health, strong families, and positive early learning experiences</w:t>
      </w:r>
      <w:r w:rsidRPr="004A6ACF">
        <w:t>.</w:t>
      </w:r>
      <w:r>
        <w:t xml:space="preserve"> S</w:t>
      </w:r>
      <w:r w:rsidRPr="14AA645E">
        <w:t xml:space="preserve">ign up </w:t>
      </w:r>
      <w:r>
        <w:t xml:space="preserve">to join the team that’s fighting for our future </w:t>
      </w:r>
      <w:r w:rsidRPr="14AA645E">
        <w:t xml:space="preserve">at </w:t>
      </w:r>
      <w:hyperlink w:history="1" r:id="rId12">
        <w:r w:rsidRPr="00625B07">
          <w:rPr>
            <w:rStyle w:val="Hyperlink"/>
          </w:rPr>
          <w:t>www.thinkbabies.org</w:t>
        </w:r>
      </w:hyperlink>
      <w:r>
        <w:t xml:space="preserve">. </w:t>
      </w:r>
    </w:p>
    <w:p w:rsidR="00B339CE" w:rsidP="001820F4" w:rsidRDefault="00B339CE" w14:paraId="74593B14" w14:textId="77777777"/>
    <w:bookmarkEnd w:id="4"/>
    <w:p w:rsidRPr="00F10DF7" w:rsidR="00B339CE" w:rsidP="001820F4" w:rsidRDefault="00B339CE" w14:paraId="1E3C730A" w14:textId="2437D8FB">
      <w:pPr>
        <w:pStyle w:val="Heading2"/>
        <w:rPr>
          <w:i/>
        </w:rPr>
      </w:pPr>
      <w:r w:rsidRPr="00F10DF7">
        <w:rPr>
          <w:i/>
        </w:rPr>
        <w:t>State of Babies Yearbook</w:t>
      </w:r>
      <w:r>
        <w:rPr>
          <w:i/>
        </w:rPr>
        <w:t xml:space="preserve"> “Elevator Pitch”</w:t>
      </w:r>
    </w:p>
    <w:p w:rsidR="00B339CE" w:rsidP="001820F4" w:rsidRDefault="00B339CE" w14:paraId="10161B61" w14:textId="7D79D5F6">
      <w:r>
        <w:t xml:space="preserve">The </w:t>
      </w:r>
      <w:hyperlink r:id="rId13">
        <w:r w:rsidRPr="4354B03F">
          <w:rPr>
            <w:rStyle w:val="Hyperlink"/>
            <w:i/>
            <w:iCs/>
          </w:rPr>
          <w:t>State of Babies Yearbook</w:t>
        </w:r>
      </w:hyperlink>
      <w:r>
        <w:t xml:space="preserve"> is a resource that seeks to bridge the gap between science and policy with national and state-by-state data on the well-being of America’s babies. The </w:t>
      </w:r>
      <w:r w:rsidRPr="00F10DF7">
        <w:rPr>
          <w:i/>
        </w:rPr>
        <w:t>Yearbook</w:t>
      </w:r>
      <w:r>
        <w:t xml:space="preserve"> provides a snapshot of how babies are faring nationally and by state across nearly 60 indicators and policy domains in areas essential for a good start in life: Good Health, Strong Families, and Positive Early Learning Experiences. States are ranked into </w:t>
      </w:r>
      <w:r w:rsidR="00A15147">
        <w:t>1</w:t>
      </w:r>
      <w:r>
        <w:t xml:space="preserve"> of </w:t>
      </w:r>
      <w:r w:rsidR="00A15147">
        <w:t>4</w:t>
      </w:r>
      <w:r>
        <w:t xml:space="preserve"> tiers based on how they fare on selected indicators and policy domains that represent their progress towards assuring babies’ access to health care, paid leave, quality early learning and more. </w:t>
      </w:r>
      <w:r w:rsidR="1C7D9D15">
        <w:t xml:space="preserve">The </w:t>
      </w:r>
      <w:r w:rsidRPr="54456E05" w:rsidR="1C7D9D15">
        <w:rPr>
          <w:i/>
          <w:iCs/>
        </w:rPr>
        <w:t xml:space="preserve">Yearbook </w:t>
      </w:r>
      <w:r w:rsidR="1C7D9D15">
        <w:t xml:space="preserve">shows us that, even before the pandemic, the littlest among us face big challenges, and the policies and programs int heir state can make a difference in their ability to reach their full potential. Most alarming, significant disparities across key indicators of well-being emphasize the big barriers babies of color face. </w:t>
      </w:r>
      <w:r w:rsidR="7E644DFE">
        <w:t xml:space="preserve"> </w:t>
      </w:r>
    </w:p>
    <w:p w:rsidR="00B339CE" w:rsidP="001820F4" w:rsidRDefault="00B339CE" w14:paraId="3B251C6C" w14:textId="77777777"/>
    <w:p w:rsidR="00B339CE" w:rsidP="65B46514" w:rsidRDefault="00B339CE" w14:paraId="648CB6B5" w14:textId="4A706713">
      <w:pPr>
        <w:spacing w:after="160" w:line="257" w:lineRule="auto"/>
        <w:rPr>
          <w:rFonts w:ascii="Calibri" w:hAnsi="Calibri" w:eastAsia="Calibri" w:cs="Calibri"/>
          <w:color w:val="000000"/>
          <w:sz w:val="22"/>
          <w:szCs w:val="22"/>
        </w:rPr>
      </w:pPr>
      <w:r>
        <w:t>The data are clear: the state where a baby is born makes a big difference in their chance for a strong start in life</w:t>
      </w:r>
      <w:r w:rsidRPr="65B46514" w:rsidR="7F3564D6">
        <w:rPr>
          <w:rFonts w:ascii="Calibri" w:hAnsi="Calibri" w:eastAsia="Calibri" w:cs="Calibri"/>
          <w:color w:val="000000"/>
        </w:rPr>
        <w:t>. All states need to do better for babies. Even among states with high averages, significant disparities exist in the opportunities available to babies and families of color to thrive, often driven by historical and structural inequalities. By nearly every measure, children living in poverty and children of color face the biggest obstacles, such as low birthweight, unstable housing, and limited access to quality child care. The current crisis has further exposed and exacerbated these disparities and structural barriers, which have harmful and life-altering effects that begin even before birth and can last a lifetime.</w:t>
      </w:r>
      <w:r w:rsidRPr="65B46514" w:rsidR="7F3564D6">
        <w:rPr>
          <w:rFonts w:ascii="Calibri" w:hAnsi="Calibri" w:eastAsia="Calibri" w:cs="Calibri"/>
          <w:color w:val="000000"/>
          <w:sz w:val="22"/>
          <w:szCs w:val="22"/>
        </w:rPr>
        <w:t xml:space="preserve"> </w:t>
      </w:r>
    </w:p>
    <w:p w:rsidRPr="00343FED" w:rsidR="00B339CE" w:rsidP="001820F4" w:rsidRDefault="00B339CE" w14:paraId="7F70182C" w14:textId="77777777">
      <w:r w:rsidRPr="00343FED">
        <w:br w:type="page"/>
      </w:r>
    </w:p>
    <w:p w:rsidR="00B339CE" w:rsidP="001820F4" w:rsidRDefault="00B339CE" w14:paraId="0A5C4B65" w14:textId="5DFA83EA">
      <w:pPr>
        <w:pStyle w:val="Heading1"/>
      </w:pPr>
      <w:bookmarkStart w:name="_Toc508096841" w:id="5"/>
      <w:r>
        <w:lastRenderedPageBreak/>
        <w:t xml:space="preserve">Policy Solutions to Advance </w:t>
      </w:r>
      <w:r w:rsidRPr="004A6ACF">
        <w:rPr>
          <w:i/>
        </w:rPr>
        <w:t>Think Babies</w:t>
      </w:r>
      <w:r>
        <w:t xml:space="preserve"> Priorities</w:t>
      </w:r>
      <w:bookmarkEnd w:id="5"/>
    </w:p>
    <w:p w:rsidRPr="003710F1" w:rsidR="201B2B1D" w:rsidP="201B2B1D" w:rsidRDefault="009F0159" w14:paraId="6280C7E5" w14:textId="40F30744">
      <w:pPr>
        <w:pStyle w:val="Heading1"/>
        <w:spacing w:after="0" w:afterAutospacing="0"/>
        <w:rPr>
          <w:rFonts w:eastAsiaTheme="majorEastAsia" w:cstheme="majorBidi"/>
          <w:b w:val="0"/>
          <w:bCs w:val="0"/>
          <w:color w:val="auto"/>
          <w:sz w:val="24"/>
          <w:szCs w:val="24"/>
        </w:rPr>
      </w:pPr>
      <w:r w:rsidRPr="003710F1">
        <w:rPr>
          <w:rFonts w:eastAsiaTheme="majorEastAsia" w:cstheme="majorBidi"/>
          <w:b w:val="0"/>
          <w:bCs w:val="0"/>
          <w:color w:val="auto"/>
          <w:sz w:val="24"/>
          <w:szCs w:val="24"/>
        </w:rPr>
        <w:t xml:space="preserve">Brain science supports the need for policy solutions that ensure all babies and families have good health, strong families, and positive early learning experiences. The priorities included below represent the span of policy solutions included in </w:t>
      </w:r>
      <w:r w:rsidRPr="003710F1">
        <w:rPr>
          <w:rFonts w:eastAsiaTheme="majorEastAsia" w:cstheme="majorBidi"/>
          <w:b w:val="0"/>
          <w:bCs w:val="0"/>
          <w:i/>
          <w:iCs/>
          <w:color w:val="auto"/>
          <w:sz w:val="24"/>
          <w:szCs w:val="24"/>
        </w:rPr>
        <w:t>Think Babies</w:t>
      </w:r>
      <w:r w:rsidRPr="003710F1">
        <w:rPr>
          <w:rFonts w:eastAsiaTheme="majorEastAsia" w:cstheme="majorBidi"/>
          <w:b w:val="0"/>
          <w:bCs w:val="0"/>
          <w:color w:val="auto"/>
          <w:sz w:val="24"/>
          <w:szCs w:val="24"/>
        </w:rPr>
        <w:t xml:space="preserve"> federal advocacy, as well as those being advanced across the country by state partners based upon their local context. These talking points will help you communicate the needs of babies, toddlers, and their families related to the solutions you are pursuing.</w:t>
      </w:r>
    </w:p>
    <w:p w:rsidRPr="00C07D81" w:rsidR="00B339CE" w:rsidP="53C37BDF" w:rsidRDefault="00B339CE" w14:paraId="00234A9C" w14:textId="54DC662A">
      <w:pPr>
        <w:pStyle w:val="Heading1"/>
        <w:spacing w:after="0" w:afterAutospacing="0"/>
        <w:rPr>
          <w:rFonts w:eastAsiaTheme="majorEastAsia" w:cstheme="majorBidi"/>
          <w:color w:val="0F406A" w:themeColor="text2"/>
          <w:sz w:val="24"/>
          <w:szCs w:val="24"/>
        </w:rPr>
      </w:pPr>
      <w:bookmarkStart w:name="_Toc508096842" w:id="6"/>
      <w:r w:rsidRPr="53C37BDF">
        <w:rPr>
          <w:rFonts w:eastAsiaTheme="majorEastAsia" w:cstheme="majorBidi"/>
          <w:color w:val="0F406A" w:themeColor="text2"/>
          <w:kern w:val="0"/>
          <w:sz w:val="24"/>
          <w:szCs w:val="24"/>
        </w:rPr>
        <w:t>Quality, Affordable Child Care</w:t>
      </w:r>
      <w:bookmarkEnd w:id="6"/>
    </w:p>
    <w:p w:rsidRPr="00BE108C" w:rsidR="00B339CE" w:rsidP="001820F4" w:rsidRDefault="00B339CE" w14:paraId="64F1FF23" w14:textId="5F00435D">
      <w:pPr>
        <w:pStyle w:val="ListParagraph"/>
        <w:numPr>
          <w:ilvl w:val="0"/>
          <w:numId w:val="10"/>
        </w:numPr>
        <w:spacing w:after="80" w:line="259" w:lineRule="auto"/>
      </w:pPr>
      <w:r w:rsidRPr="00BE108C">
        <w:t>Quality child care feeds a baby’s growing brain, building the foundation for the development necessary for them to thrive as adults</w:t>
      </w:r>
      <w:r w:rsidR="00194FDC">
        <w:t>.</w:t>
      </w:r>
      <w:r w:rsidRPr="00BE108C">
        <w:rPr>
          <w:rStyle w:val="EndnoteReference"/>
        </w:rPr>
        <w:endnoteReference w:id="9"/>
      </w:r>
    </w:p>
    <w:p w:rsidR="00DE1513" w:rsidP="00DE1513" w:rsidRDefault="00DE1513" w14:paraId="3CDFE6DE" w14:textId="77777777">
      <w:pPr>
        <w:pStyle w:val="ListParagraph"/>
        <w:numPr>
          <w:ilvl w:val="0"/>
          <w:numId w:val="10"/>
        </w:numPr>
        <w:spacing w:after="80" w:line="259" w:lineRule="auto"/>
      </w:pPr>
      <w:r>
        <w:t>Access to quality child care can set low-income children on a path to:</w:t>
      </w:r>
    </w:p>
    <w:p w:rsidR="00DE1513" w:rsidP="00DE1513" w:rsidRDefault="00DE1513" w14:paraId="74A8A6F1" w14:textId="77777777">
      <w:pPr>
        <w:pStyle w:val="ListParagraph"/>
        <w:numPr>
          <w:ilvl w:val="1"/>
          <w:numId w:val="10"/>
        </w:numPr>
        <w:spacing w:after="80" w:line="259" w:lineRule="auto"/>
      </w:pPr>
      <w:r>
        <w:t>Higher reading and math achievement;</w:t>
      </w:r>
    </w:p>
    <w:p w:rsidR="00DE1513" w:rsidP="00DE1513" w:rsidRDefault="00DE1513" w14:paraId="051952A8" w14:textId="77777777">
      <w:pPr>
        <w:pStyle w:val="ListParagraph"/>
        <w:numPr>
          <w:ilvl w:val="1"/>
          <w:numId w:val="10"/>
        </w:numPr>
        <w:spacing w:after="80" w:line="259" w:lineRule="auto"/>
      </w:pPr>
      <w:r>
        <w:t>Complete elementary and high school on time;</w:t>
      </w:r>
    </w:p>
    <w:p w:rsidR="00DE1513" w:rsidP="00DE1513" w:rsidRDefault="00DE1513" w14:paraId="3784A81C" w14:textId="77777777">
      <w:pPr>
        <w:pStyle w:val="ListParagraph"/>
        <w:numPr>
          <w:ilvl w:val="1"/>
          <w:numId w:val="10"/>
        </w:numPr>
        <w:spacing w:after="80" w:line="259" w:lineRule="auto"/>
      </w:pPr>
      <w:r>
        <w:t>Attend and complete college;</w:t>
      </w:r>
    </w:p>
    <w:p w:rsidR="00DE1513" w:rsidP="00DE1513" w:rsidRDefault="00DE1513" w14:paraId="77321309" w14:textId="77777777">
      <w:pPr>
        <w:pStyle w:val="ListParagraph"/>
        <w:numPr>
          <w:ilvl w:val="1"/>
          <w:numId w:val="10"/>
        </w:numPr>
        <w:spacing w:after="80" w:line="259" w:lineRule="auto"/>
      </w:pPr>
      <w:r>
        <w:t>Increased earnings;</w:t>
      </w:r>
    </w:p>
    <w:p w:rsidR="00DE1513" w:rsidP="00DE1513" w:rsidRDefault="00DE1513" w14:paraId="57112A71" w14:textId="77777777">
      <w:pPr>
        <w:pStyle w:val="ListParagraph"/>
        <w:numPr>
          <w:ilvl w:val="1"/>
          <w:numId w:val="10"/>
        </w:numPr>
        <w:spacing w:after="80" w:line="259" w:lineRule="auto"/>
      </w:pPr>
      <w:r>
        <w:t>Greater employment; and</w:t>
      </w:r>
    </w:p>
    <w:p w:rsidR="00DE1513" w:rsidP="00DE1513" w:rsidRDefault="00DE1513" w14:paraId="489619BA" w14:textId="3BEDC0C5">
      <w:pPr>
        <w:pStyle w:val="ListParagraph"/>
        <w:numPr>
          <w:ilvl w:val="1"/>
          <w:numId w:val="10"/>
        </w:numPr>
        <w:spacing w:after="80" w:line="259" w:lineRule="auto"/>
      </w:pPr>
      <w:r>
        <w:t>Better health as adults.</w:t>
      </w:r>
      <w:r w:rsidRPr="00DE1513">
        <w:rPr>
          <w:rStyle w:val="EndnoteReference"/>
        </w:rPr>
        <w:t xml:space="preserve"> </w:t>
      </w:r>
      <w:r w:rsidRPr="00BE108C">
        <w:rPr>
          <w:rStyle w:val="EndnoteReference"/>
        </w:rPr>
        <w:endnoteReference w:id="10"/>
      </w:r>
    </w:p>
    <w:p w:rsidR="000B0B07" w:rsidP="00850366" w:rsidRDefault="004A64DC" w14:paraId="0AE4A31A" w14:textId="65D0E852">
      <w:pPr>
        <w:pStyle w:val="ListParagraph"/>
        <w:numPr>
          <w:ilvl w:val="0"/>
          <w:numId w:val="10"/>
        </w:numPr>
        <w:spacing w:after="80" w:line="259" w:lineRule="auto"/>
      </w:pPr>
      <w:r>
        <w:t xml:space="preserve">Even before the COVID-19 pandemic, child care and other early learning opportunities for infants and toddlers fell far short of what children and families need. In particular, research indicates that children of color are likely to lack equitable access to high-quality formal early care and learning experiences. </w:t>
      </w:r>
    </w:p>
    <w:p w:rsidR="00C50CB1" w:rsidP="00E840CB" w:rsidRDefault="00933267" w14:paraId="29C3EC1C" w14:textId="56963DE2">
      <w:pPr>
        <w:pStyle w:val="ListParagraph"/>
        <w:numPr>
          <w:ilvl w:val="0"/>
          <w:numId w:val="10"/>
        </w:numPr>
        <w:spacing w:after="80" w:line="259" w:lineRule="auto"/>
      </w:pPr>
      <w:r>
        <w:t>High quality child care that supports babies' healthy development includes nurturing relationships with caregivers, continuity of care, and a competent and well compensated workforce. Families with low-incomes face a variety of obstacles to accessing quality care including cost, availability by location, and for non-standard hours care</w:t>
      </w:r>
      <w:r w:rsidR="00194FDC">
        <w:t>.</w:t>
      </w:r>
      <w:r w:rsidR="00C50CB1">
        <w:rPr>
          <w:rStyle w:val="EndnoteReference"/>
        </w:rPr>
        <w:endnoteReference w:id="11"/>
      </w:r>
      <w:r w:rsidR="00DF54AC">
        <w:t xml:space="preserve"> </w:t>
      </w:r>
      <w:r w:rsidRPr="39CA7178" w:rsidR="00C50CB1">
        <w:rPr>
          <w:rStyle w:val="EndnoteReference"/>
        </w:rPr>
        <w:endnoteReference w:id="12"/>
      </w:r>
    </w:p>
    <w:p w:rsidRPr="00850366" w:rsidR="00B339CE" w:rsidP="00850366" w:rsidRDefault="00B339CE" w14:paraId="170CF18E" w14:textId="293723A8">
      <w:pPr>
        <w:pStyle w:val="ListParagraph"/>
        <w:numPr>
          <w:ilvl w:val="0"/>
          <w:numId w:val="10"/>
        </w:numPr>
        <w:spacing w:line="259" w:lineRule="auto"/>
      </w:pPr>
      <w:r w:rsidRPr="00E84918">
        <w:t xml:space="preserve">Infant-toddler care, especially high-quality care, is prohibitively expensive. </w:t>
      </w:r>
      <w:r w:rsidRPr="00850366">
        <w:t xml:space="preserve">With infant-toddler care costing more than college in </w:t>
      </w:r>
      <w:r w:rsidRPr="00850366" w:rsidR="000B0B07">
        <w:t xml:space="preserve">30 </w:t>
      </w:r>
      <w:r w:rsidRPr="00850366">
        <w:t>states and the District of Columbia, we know families feel the pinch of the high cost of care</w:t>
      </w:r>
      <w:r w:rsidR="00194FDC">
        <w:t>.</w:t>
      </w:r>
      <w:r w:rsidRPr="00850366">
        <w:rPr>
          <w:vertAlign w:val="superscript"/>
        </w:rPr>
        <w:endnoteReference w:id="13"/>
      </w:r>
      <w:r w:rsidR="00894ABB">
        <w:t xml:space="preserve"> </w:t>
      </w:r>
    </w:p>
    <w:p w:rsidR="00894ABB" w:rsidP="00894ABB" w:rsidRDefault="00894ABB" w14:paraId="01AB3479" w14:textId="0F98DCA8">
      <w:pPr>
        <w:pStyle w:val="paragraph"/>
        <w:numPr>
          <w:ilvl w:val="0"/>
          <w:numId w:val="10"/>
        </w:numPr>
        <w:spacing w:before="0" w:beforeAutospacing="0" w:after="0" w:afterAutospacing="0" w:line="259" w:lineRule="auto"/>
        <w:textAlignment w:val="baseline"/>
        <w:rPr>
          <w:rStyle w:val="normaltextrun"/>
          <w:rFonts w:ascii="Calibri" w:hAnsi="Calibri" w:cs="Calibri"/>
          <w:color w:val="000000"/>
        </w:rPr>
      </w:pPr>
      <w:r w:rsidRPr="00894ABB">
        <w:rPr>
          <w:rStyle w:val="normaltextrun"/>
          <w:rFonts w:ascii="Calibri" w:hAnsi="Calibri" w:cs="Calibri"/>
          <w:color w:val="000000"/>
        </w:rPr>
        <w:t>Despite the high cost of infant care, few families receive financial assistance for it. Only 4.</w:t>
      </w:r>
      <w:r w:rsidR="00451B8D">
        <w:rPr>
          <w:rStyle w:val="normaltextrun"/>
          <w:rFonts w:ascii="Calibri" w:hAnsi="Calibri" w:cs="Calibri"/>
          <w:color w:val="000000"/>
        </w:rPr>
        <w:t>2 percent</w:t>
      </w:r>
      <w:r w:rsidRPr="00894ABB">
        <w:rPr>
          <w:rStyle w:val="normaltextrun"/>
          <w:rFonts w:ascii="Calibri" w:hAnsi="Calibri" w:cs="Calibri"/>
          <w:color w:val="000000"/>
        </w:rPr>
        <w:t xml:space="preserve"> of infants and toddlers in families with low-or moderate-incomes are served by the Child Care and Development Fund.</w:t>
      </w:r>
      <w:r w:rsidR="00EA388E">
        <w:rPr>
          <w:rStyle w:val="EndnoteReference"/>
          <w:rFonts w:ascii="Calibri" w:hAnsi="Calibri" w:cs="Calibri"/>
          <w:color w:val="000000"/>
        </w:rPr>
        <w:endnoteReference w:id="14"/>
      </w:r>
      <w:r w:rsidRPr="00894ABB">
        <w:rPr>
          <w:rStyle w:val="normaltextrun"/>
          <w:rFonts w:ascii="Calibri" w:hAnsi="Calibri" w:cs="Calibri"/>
          <w:color w:val="000000"/>
        </w:rPr>
        <w:t xml:space="preserve"> </w:t>
      </w:r>
    </w:p>
    <w:p w:rsidR="00B339CE" w:rsidP="002F3CE4" w:rsidRDefault="00894ABB" w14:paraId="11C09BF5" w14:textId="6AACCED5">
      <w:pPr>
        <w:pStyle w:val="paragraph"/>
        <w:numPr>
          <w:ilvl w:val="0"/>
          <w:numId w:val="10"/>
        </w:numPr>
        <w:spacing w:before="0" w:beforeAutospacing="0" w:after="0" w:afterAutospacing="0" w:line="259" w:lineRule="auto"/>
        <w:textAlignment w:val="baseline"/>
        <w:rPr>
          <w:rStyle w:val="normaltextrun"/>
          <w:rFonts w:ascii="Calibri" w:hAnsi="Calibri" w:cs="Calibri" w:eastAsiaTheme="minorHAnsi"/>
          <w:color w:val="000000"/>
        </w:rPr>
      </w:pPr>
      <w:r w:rsidRPr="00894ABB">
        <w:rPr>
          <w:rStyle w:val="normaltextrun"/>
          <w:rFonts w:ascii="Calibri" w:hAnsi="Calibri" w:cs="Calibri"/>
          <w:color w:val="000000"/>
        </w:rPr>
        <w:t xml:space="preserve">Individual states set eligibility levels for child care subsidies. Currently only 13 states allow child care subsidies for families with incomes above 200 percent of the federal poverty level which was $3,620 per month </w:t>
      </w:r>
      <w:r w:rsidR="006F5314">
        <w:rPr>
          <w:rStyle w:val="normaltextrun"/>
          <w:rFonts w:ascii="Calibri" w:hAnsi="Calibri" w:cs="Calibri"/>
          <w:color w:val="000000"/>
        </w:rPr>
        <w:t xml:space="preserve">for a family of </w:t>
      </w:r>
      <w:r w:rsidR="00302F50">
        <w:rPr>
          <w:rStyle w:val="normaltextrun"/>
          <w:rFonts w:ascii="Calibri" w:hAnsi="Calibri" w:cs="Calibri"/>
          <w:color w:val="000000"/>
        </w:rPr>
        <w:t>3</w:t>
      </w:r>
      <w:r w:rsidR="006F5314">
        <w:rPr>
          <w:rStyle w:val="normaltextrun"/>
          <w:rFonts w:ascii="Calibri" w:hAnsi="Calibri" w:cs="Calibri"/>
          <w:color w:val="000000"/>
        </w:rPr>
        <w:t xml:space="preserve"> </w:t>
      </w:r>
      <w:r w:rsidRPr="00894ABB">
        <w:rPr>
          <w:rStyle w:val="normaltextrun"/>
          <w:rFonts w:ascii="Calibri" w:hAnsi="Calibri" w:cs="Calibri"/>
          <w:color w:val="000000"/>
        </w:rPr>
        <w:t>in 2020.</w:t>
      </w:r>
      <w:r w:rsidR="00677A87">
        <w:rPr>
          <w:rStyle w:val="EndnoteReference"/>
          <w:rFonts w:ascii="Calibri" w:hAnsi="Calibri" w:cs="Calibri"/>
          <w:color w:val="000000"/>
        </w:rPr>
        <w:endnoteReference w:id="15"/>
      </w:r>
      <w:r w:rsidRPr="00894ABB">
        <w:rPr>
          <w:rStyle w:val="normaltextrun"/>
          <w:rFonts w:ascii="Calibri" w:hAnsi="Calibri" w:cs="Calibri"/>
          <w:color w:val="000000"/>
        </w:rPr>
        <w:t xml:space="preserve"> </w:t>
      </w:r>
    </w:p>
    <w:p w:rsidR="0021705C" w:rsidP="0021705C" w:rsidRDefault="0021705C" w14:paraId="08AAED31" w14:textId="0335DF5B">
      <w:pPr>
        <w:pStyle w:val="ListParagraph"/>
        <w:numPr>
          <w:ilvl w:val="0"/>
          <w:numId w:val="10"/>
        </w:numPr>
        <w:spacing w:after="80" w:line="259" w:lineRule="auto"/>
      </w:pPr>
      <w:r>
        <w:t xml:space="preserve">COVID-19 has stressed the already fragile economics on which child care operates and radically changed the child care landscape in our country. Many providers have been forced to close, </w:t>
      </w:r>
      <w:r w:rsidR="00AB76E1">
        <w:t xml:space="preserve">are </w:t>
      </w:r>
      <w:r>
        <w:t>coping with under-enrollment and slow growth due to smaller classes, and fewer children returning because of continued high unemployment or parents’ concerns about putting their children back in group settings.</w:t>
      </w:r>
    </w:p>
    <w:p w:rsidR="0021705C" w:rsidP="0021705C" w:rsidRDefault="0021705C" w14:paraId="205A2CAC" w14:textId="77777777">
      <w:pPr>
        <w:pStyle w:val="ListParagraph"/>
        <w:numPr>
          <w:ilvl w:val="0"/>
          <w:numId w:val="10"/>
        </w:numPr>
        <w:spacing w:after="80" w:line="259" w:lineRule="auto"/>
      </w:pPr>
      <w:r>
        <w:lastRenderedPageBreak/>
        <w:t xml:space="preserve">As the child care system rebuilds following the COVID-19 crisis, it cannot go back to what it was. Robust public funding is imperative for a system of high-quality programs and providers that is accessible to all families. Any policy solution must be built on principles that will ensure it serves the needs of the current and future workforce: </w:t>
      </w:r>
    </w:p>
    <w:p w:rsidR="0021705C" w:rsidP="0021705C" w:rsidRDefault="0021705C" w14:paraId="3E707AFB" w14:textId="776522EF">
      <w:pPr>
        <w:pStyle w:val="ListParagraph"/>
        <w:numPr>
          <w:ilvl w:val="1"/>
          <w:numId w:val="10"/>
        </w:numPr>
        <w:spacing w:after="80" w:line="259" w:lineRule="auto"/>
      </w:pPr>
      <w:r w:rsidRPr="006F5314">
        <w:rPr>
          <w:b/>
          <w:bCs/>
        </w:rPr>
        <w:t>Quality</w:t>
      </w:r>
      <w:r w:rsidRPr="006F5314" w:rsidR="006F5314">
        <w:t>:</w:t>
      </w:r>
      <w:r>
        <w:t xml:space="preserve"> All children receive high-quality child </w:t>
      </w:r>
      <w:proofErr w:type="gramStart"/>
      <w:r>
        <w:t>care</w:t>
      </w:r>
      <w:r w:rsidR="009F0C22">
        <w:t>;</w:t>
      </w:r>
      <w:proofErr w:type="gramEnd"/>
      <w:r>
        <w:t xml:space="preserve"> </w:t>
      </w:r>
    </w:p>
    <w:p w:rsidR="0021705C" w:rsidP="0021705C" w:rsidRDefault="0021705C" w14:paraId="7C2AC75F" w14:textId="7F8B51B8">
      <w:pPr>
        <w:pStyle w:val="ListParagraph"/>
        <w:numPr>
          <w:ilvl w:val="1"/>
          <w:numId w:val="10"/>
        </w:numPr>
        <w:spacing w:after="80" w:line="259" w:lineRule="auto"/>
      </w:pPr>
      <w:r w:rsidRPr="006F5314">
        <w:rPr>
          <w:b/>
          <w:bCs/>
        </w:rPr>
        <w:t>Access</w:t>
      </w:r>
      <w:r w:rsidR="006F5314">
        <w:t>:</w:t>
      </w:r>
      <w:r>
        <w:t xml:space="preserve"> Families can access the high-quality child care setting that best meets their </w:t>
      </w:r>
      <w:proofErr w:type="gramStart"/>
      <w:r>
        <w:t>needs</w:t>
      </w:r>
      <w:r w:rsidR="009F0C22">
        <w:t>;</w:t>
      </w:r>
      <w:proofErr w:type="gramEnd"/>
      <w:r>
        <w:t xml:space="preserve"> </w:t>
      </w:r>
    </w:p>
    <w:p w:rsidR="0021705C" w:rsidP="0021705C" w:rsidRDefault="0021705C" w14:paraId="102F7FB3" w14:textId="7BABFE8E">
      <w:pPr>
        <w:pStyle w:val="ListParagraph"/>
        <w:numPr>
          <w:ilvl w:val="1"/>
          <w:numId w:val="10"/>
        </w:numPr>
        <w:spacing w:after="80" w:line="259" w:lineRule="auto"/>
      </w:pPr>
      <w:r w:rsidRPr="006F5314">
        <w:rPr>
          <w:b/>
          <w:bCs/>
        </w:rPr>
        <w:t>Affordability</w:t>
      </w:r>
      <w:r w:rsidR="006F5314">
        <w:t xml:space="preserve">: </w:t>
      </w:r>
      <w:r>
        <w:t>Families get the financial support they need to afford high-quality child care</w:t>
      </w:r>
      <w:r w:rsidR="009F0C22">
        <w:t>; and</w:t>
      </w:r>
    </w:p>
    <w:p w:rsidR="0021705C" w:rsidP="0021705C" w:rsidRDefault="0021705C" w14:paraId="0942B6FE" w14:textId="329E8CF4">
      <w:pPr>
        <w:pStyle w:val="ListParagraph"/>
        <w:numPr>
          <w:ilvl w:val="1"/>
          <w:numId w:val="10"/>
        </w:numPr>
        <w:spacing w:after="80" w:line="259" w:lineRule="auto"/>
      </w:pPr>
      <w:r w:rsidRPr="006F5314">
        <w:rPr>
          <w:b/>
          <w:bCs/>
        </w:rPr>
        <w:t>Workforce</w:t>
      </w:r>
      <w:r w:rsidR="006F5314">
        <w:t xml:space="preserve">: </w:t>
      </w:r>
      <w:r>
        <w:t>Early childhood professionals in all settings can receive the support, resources, and compensation they need to provide high-quality care and support their own families.</w:t>
      </w:r>
      <w:r>
        <w:rPr>
          <w:rStyle w:val="EndnoteReference"/>
        </w:rPr>
        <w:endnoteReference w:id="16"/>
      </w:r>
    </w:p>
    <w:p w:rsidR="00B339CE" w:rsidP="000C3525" w:rsidRDefault="00B339CE" w14:paraId="13F8B970" w14:textId="77777777">
      <w:pPr>
        <w:pStyle w:val="ListParagraph"/>
        <w:spacing w:after="80" w:line="259" w:lineRule="auto"/>
        <w:ind w:left="1440"/>
      </w:pPr>
    </w:p>
    <w:p w:rsidRPr="00A27BEA" w:rsidR="00B339CE" w:rsidP="001820F4" w:rsidRDefault="00B339CE" w14:paraId="236887BE" w14:textId="14F49C01">
      <w:pPr>
        <w:pStyle w:val="Heading2"/>
      </w:pPr>
      <w:r>
        <w:t>Paid Family and Medical Leave</w:t>
      </w:r>
    </w:p>
    <w:p w:rsidRPr="000F0240" w:rsidR="00B339CE" w:rsidP="001820F4" w:rsidRDefault="00B339CE" w14:paraId="7C2C36BF" w14:textId="73D42DFE">
      <w:pPr>
        <w:pStyle w:val="ListParagraph"/>
        <w:numPr>
          <w:ilvl w:val="0"/>
          <w:numId w:val="11"/>
        </w:numPr>
        <w:spacing w:after="80" w:line="259" w:lineRule="auto"/>
      </w:pPr>
      <w:r w:rsidRPr="000F0240">
        <w:t>The time after the birth or adoption of a baby is an essential time of development for babies and families. Because early relationships nurture early brain connections that form the foundation for all learning and relationships that follow</w:t>
      </w:r>
      <w:r w:rsidRPr="000F0240">
        <w:rPr>
          <w:rStyle w:val="EndnoteReference"/>
        </w:rPr>
        <w:endnoteReference w:id="17"/>
      </w:r>
      <w:r w:rsidRPr="000F0240">
        <w:t>, parents and caregivers are on the front line of preparing our future workers, parents, and leaders.</w:t>
      </w:r>
    </w:p>
    <w:p w:rsidRPr="00FE4D53" w:rsidR="00B339CE" w:rsidP="001820F4" w:rsidRDefault="00B339CE" w14:paraId="473D3C77" w14:textId="0D9EC4E1">
      <w:pPr>
        <w:pStyle w:val="ListParagraph"/>
        <w:numPr>
          <w:ilvl w:val="0"/>
          <w:numId w:val="11"/>
        </w:numPr>
        <w:spacing w:after="80" w:line="259" w:lineRule="auto"/>
      </w:pPr>
      <w:r w:rsidRPr="00FE4D53">
        <w:rPr>
          <w:rFonts w:ascii="Calibri" w:hAnsi="Calibri"/>
        </w:rPr>
        <w:t>A baby’s beginning lays the foundation for all to come. For babies, every minute and every interaction is a lesson in how the world works, how they are valued, and how people relate to one another. Caring, consistent relationships experienced by young children help establish a child’s ability to learn, to form positive relationships, to exercise self-control, and to mitigate stress</w:t>
      </w:r>
      <w:r w:rsidR="00DF623E">
        <w:rPr>
          <w:rFonts w:ascii="Calibri" w:hAnsi="Calibri"/>
        </w:rPr>
        <w:t>.</w:t>
      </w:r>
      <w:r>
        <w:rPr>
          <w:rStyle w:val="EndnoteReference"/>
          <w:rFonts w:ascii="Calibri" w:hAnsi="Calibri"/>
        </w:rPr>
        <w:endnoteReference w:id="18"/>
      </w:r>
    </w:p>
    <w:p w:rsidR="00B339CE" w:rsidP="002654C9" w:rsidRDefault="00B339CE" w14:paraId="6BEB2F12" w14:textId="208C4688">
      <w:pPr>
        <w:pStyle w:val="ListParagraph"/>
        <w:numPr>
          <w:ilvl w:val="0"/>
          <w:numId w:val="11"/>
        </w:numPr>
        <w:spacing w:after="80" w:line="259" w:lineRule="auto"/>
      </w:pPr>
      <w:r>
        <w:t>85</w:t>
      </w:r>
      <w:r w:rsidR="00BB3FC4">
        <w:t xml:space="preserve"> percent</w:t>
      </w:r>
      <w:r>
        <w:t xml:space="preserve"> of working people in the United States do </w:t>
      </w:r>
      <w:r w:rsidRPr="00850366">
        <w:rPr>
          <w:u w:val="single"/>
        </w:rPr>
        <w:t>not</w:t>
      </w:r>
      <w:r>
        <w:t xml:space="preserve"> have access to paid leave through their employers</w:t>
      </w:r>
      <w:r w:rsidR="00DF623E">
        <w:t>.</w:t>
      </w:r>
      <w:r>
        <w:rPr>
          <w:rStyle w:val="EndnoteReference"/>
        </w:rPr>
        <w:endnoteReference w:id="19"/>
      </w:r>
      <w:r>
        <w:t xml:space="preserve"> That means that many parents must make the impossible choice between taking the time they need to bond with and care for their babies and losing their jobs or economic security.</w:t>
      </w:r>
    </w:p>
    <w:p w:rsidR="00B339CE" w:rsidP="0043533C" w:rsidRDefault="00B339CE" w14:paraId="41F82CEB" w14:textId="77777777">
      <w:pPr>
        <w:pStyle w:val="ListParagraph"/>
        <w:numPr>
          <w:ilvl w:val="0"/>
          <w:numId w:val="11"/>
        </w:numPr>
        <w:spacing w:after="80" w:line="259" w:lineRule="auto"/>
      </w:pPr>
      <w:r>
        <w:t xml:space="preserve">Paid leave is essential for allowing families to take time off if their children have a serious health need or a family member gets sick. </w:t>
      </w:r>
    </w:p>
    <w:p w:rsidR="00B339CE" w:rsidP="0043533C" w:rsidRDefault="00B339CE" w14:paraId="04A7045F" w14:textId="78482EDF">
      <w:pPr>
        <w:pStyle w:val="ListParagraph"/>
        <w:numPr>
          <w:ilvl w:val="0"/>
          <w:numId w:val="11"/>
        </w:numPr>
        <w:spacing w:after="80" w:line="259" w:lineRule="auto"/>
      </w:pPr>
      <w:r w:rsidRPr="00EC5795">
        <w:t>When babies have serious health needs, having their parents there can improve their recovery. Having that time can also help parents learn how to best care for their sick children</w:t>
      </w:r>
      <w:r w:rsidR="00DF623E">
        <w:t>.</w:t>
      </w:r>
      <w:r w:rsidRPr="00EC5795">
        <w:rPr>
          <w:rStyle w:val="EndnoteReference"/>
        </w:rPr>
        <w:endnoteReference w:id="20"/>
      </w:r>
      <w:r w:rsidRPr="00EC5795">
        <w:t xml:space="preserve"> </w:t>
      </w:r>
    </w:p>
    <w:p w:rsidR="00B339CE" w:rsidP="001820F4" w:rsidRDefault="00B339CE" w14:paraId="12BABF06" w14:textId="00B237C0">
      <w:pPr>
        <w:pStyle w:val="ListParagraph"/>
        <w:numPr>
          <w:ilvl w:val="0"/>
          <w:numId w:val="11"/>
        </w:numPr>
        <w:spacing w:after="80" w:line="259" w:lineRule="auto"/>
      </w:pPr>
      <w:r>
        <w:t xml:space="preserve">The lack of a </w:t>
      </w:r>
      <w:r w:rsidR="0078266D">
        <w:t xml:space="preserve">permanent </w:t>
      </w:r>
      <w:r>
        <w:t>national paid family and medical leave polic</w:t>
      </w:r>
      <w:r w:rsidR="0078266D">
        <w:t>y</w:t>
      </w:r>
      <w:r>
        <w:t xml:space="preserve"> disproportionately impacts Black and Latinx families, due to historical barriers created by discriminatory policies that prevent many families of color from building the wealth needed to cope with family events requiring time off from work. </w:t>
      </w:r>
      <w:r w:rsidR="00C635CF">
        <w:t>Disparities are compounded by the fact that families who depend upon part-time work or the gig economy are often excluded from existing paid and unpaid leave policies.</w:t>
      </w:r>
    </w:p>
    <w:p w:rsidR="00B339CE" w:rsidP="00305D2E" w:rsidRDefault="00B339CE" w14:paraId="59C0E6E8" w14:textId="2A5FA847">
      <w:pPr>
        <w:pStyle w:val="ListParagraph"/>
        <w:numPr>
          <w:ilvl w:val="0"/>
          <w:numId w:val="11"/>
        </w:numPr>
        <w:spacing w:after="80" w:line="259" w:lineRule="auto"/>
      </w:pPr>
      <w:r>
        <w:t xml:space="preserve">The COVID-19 pandemic brought our country’s caregiving crisis to the forefront. In the absence of a national paid family </w:t>
      </w:r>
      <w:r w:rsidR="00037960">
        <w:t>and medical</w:t>
      </w:r>
      <w:r>
        <w:t xml:space="preserve"> leave policy, many families were left without means of financial support. Some had to make difficult choices for their children’s care because they simply could not do without a paycheck and were unable to take the time off to meet those family needs. </w:t>
      </w:r>
    </w:p>
    <w:p w:rsidRPr="00EC5795" w:rsidR="00B339CE" w:rsidP="00305D2E" w:rsidRDefault="00B339CE" w14:paraId="704148DD" w14:textId="7D76058D">
      <w:pPr>
        <w:pStyle w:val="ListParagraph"/>
        <w:numPr>
          <w:ilvl w:val="0"/>
          <w:numId w:val="11"/>
        </w:numPr>
        <w:spacing w:after="80" w:line="259" w:lineRule="auto"/>
      </w:pPr>
      <w:r>
        <w:t xml:space="preserve">While emergency paid family and medical leave was created through the Families First Coronavirus Response Act, it is only a temporary </w:t>
      </w:r>
      <w:r w:rsidR="00037960">
        <w:t>solution</w:t>
      </w:r>
      <w:r>
        <w:t>. Despite robust (84</w:t>
      </w:r>
      <w:r w:rsidR="00BB3FC4">
        <w:t xml:space="preserve"> percent</w:t>
      </w:r>
      <w:r>
        <w:t>) support from voters</w:t>
      </w:r>
      <w:r>
        <w:rPr>
          <w:rStyle w:val="EndnoteReference"/>
        </w:rPr>
        <w:endnoteReference w:id="21"/>
      </w:r>
      <w:r>
        <w:t xml:space="preserve">, the U.S. does not have a permanent paid family and medical leave program. </w:t>
      </w:r>
    </w:p>
    <w:p w:rsidRPr="00850366" w:rsidR="00B339CE" w:rsidP="001820F4" w:rsidRDefault="00B339CE" w14:paraId="300EB984" w14:textId="59D0174D">
      <w:pPr>
        <w:pStyle w:val="ListParagraph"/>
        <w:numPr>
          <w:ilvl w:val="0"/>
          <w:numId w:val="11"/>
        </w:numPr>
        <w:spacing w:after="80" w:line="259" w:lineRule="auto"/>
        <w:rPr>
          <w:rStyle w:val="eop"/>
        </w:rPr>
      </w:pPr>
      <w:r w:rsidRPr="002B63AC">
        <w:t xml:space="preserve">As of </w:t>
      </w:r>
      <w:r w:rsidR="00047F04">
        <w:t>January 2021</w:t>
      </w:r>
      <w:r w:rsidRPr="002B63AC">
        <w:t xml:space="preserve">, only </w:t>
      </w:r>
      <w:r>
        <w:t>9</w:t>
      </w:r>
      <w:r w:rsidRPr="002B63AC">
        <w:t xml:space="preserve"> </w:t>
      </w:r>
      <w:r w:rsidRPr="002B63AC">
        <w:rPr>
          <w:rStyle w:val="normaltextrun"/>
          <w:rFonts w:ascii="Calibri" w:hAnsi="Calibri" w:cs="Calibri"/>
          <w:color w:val="000000"/>
        </w:rPr>
        <w:t>states and DC have passed paid leave laws</w:t>
      </w:r>
      <w:r>
        <w:rPr>
          <w:rStyle w:val="normaltextrun"/>
          <w:rFonts w:ascii="Calibri" w:hAnsi="Calibri" w:cs="Calibri"/>
          <w:color w:val="000000"/>
        </w:rPr>
        <w:t xml:space="preserve"> or ballot initiatives</w:t>
      </w:r>
      <w:r w:rsidR="00D168C2">
        <w:rPr>
          <w:rStyle w:val="normaltextrun"/>
          <w:rFonts w:ascii="Calibri" w:hAnsi="Calibri" w:cs="Calibri"/>
          <w:color w:val="000000"/>
        </w:rPr>
        <w:t>.</w:t>
      </w:r>
      <w:r w:rsidRPr="002B63AC">
        <w:rPr>
          <w:rStyle w:val="EndnoteReference"/>
          <w:rFonts w:ascii="Calibri" w:hAnsi="Calibri" w:cs="Calibri"/>
          <w:color w:val="000000"/>
        </w:rPr>
        <w:endnoteReference w:id="22"/>
      </w:r>
    </w:p>
    <w:p w:rsidR="00B339CE" w:rsidP="001820F4" w:rsidRDefault="00B76CFD" w14:paraId="0E16FFBF" w14:textId="7478115F">
      <w:pPr>
        <w:pStyle w:val="ListParagraph"/>
        <w:numPr>
          <w:ilvl w:val="0"/>
          <w:numId w:val="11"/>
        </w:numPr>
        <w:spacing w:after="80" w:line="259" w:lineRule="auto"/>
      </w:pPr>
      <w:r>
        <w:lastRenderedPageBreak/>
        <w:t xml:space="preserve">Policymakers </w:t>
      </w:r>
      <w:r w:rsidR="00037960">
        <w:t xml:space="preserve">must </w:t>
      </w:r>
      <w:r>
        <w:t xml:space="preserve">invest in </w:t>
      </w:r>
      <w:r w:rsidR="00B339CE">
        <w:t xml:space="preserve">a comprehensive national paid family and medical leave insurance program that embodies the following core principles: </w:t>
      </w:r>
    </w:p>
    <w:p w:rsidR="00B339CE" w:rsidP="00803D99" w:rsidRDefault="00B339CE" w14:paraId="18C3161E" w14:textId="0E092137">
      <w:pPr>
        <w:pStyle w:val="ListParagraph"/>
        <w:numPr>
          <w:ilvl w:val="1"/>
          <w:numId w:val="11"/>
        </w:numPr>
        <w:spacing w:after="80" w:line="259" w:lineRule="auto"/>
      </w:pPr>
      <w:r>
        <w:t xml:space="preserve">Accessibility for all working </w:t>
      </w:r>
      <w:proofErr w:type="gramStart"/>
      <w:r>
        <w:t>people</w:t>
      </w:r>
      <w:r w:rsidR="007712C7">
        <w:t>;</w:t>
      </w:r>
      <w:proofErr w:type="gramEnd"/>
      <w:r>
        <w:t xml:space="preserve"> </w:t>
      </w:r>
    </w:p>
    <w:p w:rsidR="00B339CE" w:rsidP="00803D99" w:rsidRDefault="00B339CE" w14:paraId="2917EA53" w14:textId="6D41A49B">
      <w:pPr>
        <w:pStyle w:val="ListParagraph"/>
        <w:numPr>
          <w:ilvl w:val="1"/>
          <w:numId w:val="11"/>
        </w:numPr>
        <w:spacing w:after="80" w:line="259" w:lineRule="auto"/>
      </w:pPr>
      <w:r>
        <w:t xml:space="preserve">A meaningful length of leave — at least 12 </w:t>
      </w:r>
      <w:proofErr w:type="gramStart"/>
      <w:r>
        <w:t>weeks</w:t>
      </w:r>
      <w:r w:rsidR="007712C7">
        <w:t>;</w:t>
      </w:r>
      <w:proofErr w:type="gramEnd"/>
      <w:r>
        <w:t xml:space="preserve"> </w:t>
      </w:r>
    </w:p>
    <w:p w:rsidR="00B339CE" w:rsidP="00803D99" w:rsidRDefault="00B339CE" w14:paraId="645AC723" w14:textId="7249CBEC">
      <w:pPr>
        <w:pStyle w:val="ListParagraph"/>
        <w:numPr>
          <w:ilvl w:val="1"/>
          <w:numId w:val="11"/>
        </w:numPr>
        <w:spacing w:after="80" w:line="259" w:lineRule="auto"/>
      </w:pPr>
      <w:r>
        <w:t xml:space="preserve">Coverage for the full range of medical and family caregiving needs established in the Family and Medical Leave </w:t>
      </w:r>
      <w:proofErr w:type="gramStart"/>
      <w:r>
        <w:t>Act</w:t>
      </w:r>
      <w:r w:rsidR="007712C7">
        <w:t>;</w:t>
      </w:r>
      <w:proofErr w:type="gramEnd"/>
      <w:r>
        <w:t xml:space="preserve"> </w:t>
      </w:r>
    </w:p>
    <w:p w:rsidR="00B339CE" w:rsidP="00803D99" w:rsidRDefault="00B339CE" w14:paraId="4D318D31" w14:textId="5174C225">
      <w:pPr>
        <w:pStyle w:val="ListParagraph"/>
        <w:numPr>
          <w:ilvl w:val="1"/>
          <w:numId w:val="11"/>
        </w:numPr>
        <w:spacing w:after="80" w:line="259" w:lineRule="auto"/>
      </w:pPr>
      <w:r>
        <w:t xml:space="preserve">Affordability and cost-effectiveness for workers, employers and the </w:t>
      </w:r>
      <w:proofErr w:type="gramStart"/>
      <w:r>
        <w:t>government</w:t>
      </w:r>
      <w:r w:rsidR="007712C7">
        <w:t>;</w:t>
      </w:r>
      <w:proofErr w:type="gramEnd"/>
      <w:r>
        <w:t xml:space="preserve"> </w:t>
      </w:r>
    </w:p>
    <w:p w:rsidR="00B339CE" w:rsidP="00803D99" w:rsidRDefault="00B339CE" w14:paraId="7CB09BA7" w14:textId="42633F1C">
      <w:pPr>
        <w:pStyle w:val="ListParagraph"/>
        <w:numPr>
          <w:ilvl w:val="1"/>
          <w:numId w:val="11"/>
        </w:numPr>
        <w:spacing w:after="80" w:line="259" w:lineRule="auto"/>
      </w:pPr>
      <w:r>
        <w:t>Inclusivity in its definition of “family”</w:t>
      </w:r>
      <w:r w:rsidR="007712C7">
        <w:t>; and</w:t>
      </w:r>
      <w:r>
        <w:t xml:space="preserve">  </w:t>
      </w:r>
    </w:p>
    <w:p w:rsidRPr="002B63AC" w:rsidR="00B339CE" w:rsidP="00850366" w:rsidRDefault="00B339CE" w14:paraId="08ABE7FE" w14:textId="54CBCF48">
      <w:pPr>
        <w:pStyle w:val="ListParagraph"/>
        <w:numPr>
          <w:ilvl w:val="1"/>
          <w:numId w:val="11"/>
        </w:numPr>
        <w:spacing w:after="80" w:line="259" w:lineRule="auto"/>
      </w:pPr>
      <w:r>
        <w:t>Protections against employer retaliation when workers utilize their right to take leave.</w:t>
      </w:r>
      <w:r w:rsidR="00043A2B">
        <w:rPr>
          <w:rStyle w:val="EndnoteReference"/>
        </w:rPr>
        <w:endnoteReference w:id="23"/>
      </w:r>
    </w:p>
    <w:p w:rsidRPr="003078B9" w:rsidR="00B339CE" w:rsidP="001820F4" w:rsidRDefault="00B339CE" w14:paraId="3FEFD212" w14:textId="77777777">
      <w:pPr>
        <w:pStyle w:val="paragraph"/>
        <w:spacing w:before="0" w:beforeAutospacing="0" w:after="0" w:afterAutospacing="0"/>
        <w:ind w:left="270"/>
        <w:textAlignment w:val="baseline"/>
        <w:rPr>
          <w:rFonts w:ascii="Arial" w:hAnsi="Arial" w:cs="Arial"/>
          <w:color w:val="000000"/>
          <w:sz w:val="19"/>
          <w:szCs w:val="19"/>
        </w:rPr>
      </w:pPr>
      <w:r>
        <w:rPr>
          <w:rStyle w:val="eop"/>
          <w:rFonts w:ascii="Calibri" w:hAnsi="Calibri" w:cs="Calibri"/>
          <w:color w:val="000000"/>
        </w:rPr>
        <w:t>​</w:t>
      </w:r>
    </w:p>
    <w:p w:rsidR="00B339CE" w:rsidP="00477687" w:rsidRDefault="00B339CE" w14:paraId="0A05F83C" w14:textId="469323FF">
      <w:pPr>
        <w:pStyle w:val="Heading2"/>
      </w:pPr>
      <w:bookmarkStart w:name="_Toc508096844" w:id="7"/>
      <w:r>
        <w:t xml:space="preserve">Early Head Start </w:t>
      </w:r>
    </w:p>
    <w:p w:rsidRPr="00CD1A21" w:rsidR="00B339CE" w:rsidP="00002943" w:rsidRDefault="00B339CE" w14:paraId="7717EA58" w14:textId="1BA9551B">
      <w:pPr>
        <w:pStyle w:val="ListParagraph"/>
        <w:numPr>
          <w:ilvl w:val="0"/>
          <w:numId w:val="11"/>
        </w:numPr>
        <w:spacing w:after="80" w:line="259" w:lineRule="auto"/>
      </w:pPr>
      <w:r>
        <w:t xml:space="preserve">Early Head Start is an evidence-based and community-driven program that supports the healthy development of babies, toddlers, and pregnant </w:t>
      </w:r>
      <w:r w:rsidR="00302745">
        <w:t>people</w:t>
      </w:r>
      <w:r>
        <w:t xml:space="preserve"> living in poverty to ensure that all children have the same opportunities to succeed.</w:t>
      </w:r>
    </w:p>
    <w:p w:rsidR="00B339CE" w:rsidP="00002943" w:rsidRDefault="00B339CE" w14:paraId="73B3777E" w14:textId="087BDBB3">
      <w:pPr>
        <w:pStyle w:val="ListParagraph"/>
        <w:numPr>
          <w:ilvl w:val="0"/>
          <w:numId w:val="11"/>
        </w:numPr>
        <w:spacing w:after="80" w:line="259" w:lineRule="auto"/>
      </w:pPr>
      <w:r>
        <w:t xml:space="preserve">Early Head Start is the only federal program specifically </w:t>
      </w:r>
      <w:r w:rsidRPr="00266D43">
        <w:t xml:space="preserve">focused on the early development and learning experiences of babies and toddlers living in families with incomes below the poverty line. </w:t>
      </w:r>
      <w:r>
        <w:t>Currently, it</w:t>
      </w:r>
      <w:r w:rsidRPr="007642A6">
        <w:t xml:space="preserve"> reaches only 7</w:t>
      </w:r>
      <w:r>
        <w:t xml:space="preserve"> percent</w:t>
      </w:r>
      <w:r w:rsidRPr="007642A6">
        <w:t xml:space="preserve"> of eligible children and families</w:t>
      </w:r>
      <w:r w:rsidR="00381CE2">
        <w:t>.</w:t>
      </w:r>
      <w:r>
        <w:rPr>
          <w:rStyle w:val="EndnoteReference"/>
        </w:rPr>
        <w:endnoteReference w:id="24"/>
      </w:r>
    </w:p>
    <w:p w:rsidR="00B339CE" w:rsidP="00002943" w:rsidRDefault="00B339CE" w14:paraId="3F042D68" w14:textId="58F10F5F">
      <w:pPr>
        <w:pStyle w:val="ListParagraph"/>
        <w:numPr>
          <w:ilvl w:val="0"/>
          <w:numId w:val="11"/>
        </w:numPr>
        <w:spacing w:after="80" w:line="259" w:lineRule="auto"/>
      </w:pPr>
      <w:r>
        <w:t xml:space="preserve">As a two-generation program, Early Head Start creates opportunities for both parents and children, helping parents improve their prospects for economic security while simultaneously ensuring their children are on a solid path from the earliest age to engage in lifelong learning. </w:t>
      </w:r>
    </w:p>
    <w:p w:rsidR="00B339CE" w:rsidP="00002943" w:rsidRDefault="00B339CE" w14:paraId="6880E8F8" w14:textId="77777777">
      <w:pPr>
        <w:pStyle w:val="ListParagraph"/>
        <w:numPr>
          <w:ilvl w:val="0"/>
          <w:numId w:val="11"/>
        </w:numPr>
        <w:spacing w:after="80" w:line="259" w:lineRule="auto"/>
      </w:pPr>
      <w:r>
        <w:t xml:space="preserve">Early Head Start programs: </w:t>
      </w:r>
    </w:p>
    <w:p w:rsidR="00B339CE" w:rsidP="00002943" w:rsidRDefault="00B339CE" w14:paraId="347650E1" w14:textId="50DD503C">
      <w:pPr>
        <w:pStyle w:val="ListParagraph"/>
        <w:numPr>
          <w:ilvl w:val="1"/>
          <w:numId w:val="11"/>
        </w:numPr>
        <w:spacing w:after="80" w:line="259" w:lineRule="auto"/>
      </w:pPr>
      <w:r w:rsidRPr="00850366">
        <w:rPr>
          <w:bCs/>
        </w:rPr>
        <w:t>Provide child development services</w:t>
      </w:r>
      <w:r>
        <w:t xml:space="preserve"> through early childhood education settings (high-quality centers or family child care homes meeting Early Head Start requirements) or weekly home visits with program staff. Local agencies determine the program options that will best serve eligible children and families in their </w:t>
      </w:r>
      <w:proofErr w:type="gramStart"/>
      <w:r>
        <w:t>communities</w:t>
      </w:r>
      <w:r w:rsidR="00795BB0">
        <w:t>;</w:t>
      </w:r>
      <w:proofErr w:type="gramEnd"/>
    </w:p>
    <w:p w:rsidR="00B339CE" w:rsidP="00002943" w:rsidRDefault="00B339CE" w14:paraId="3A0998F6" w14:textId="674B6BF4">
      <w:pPr>
        <w:pStyle w:val="ListParagraph"/>
        <w:numPr>
          <w:ilvl w:val="1"/>
          <w:numId w:val="11"/>
        </w:numPr>
        <w:spacing w:after="80" w:line="259" w:lineRule="auto"/>
      </w:pPr>
      <w:r w:rsidRPr="00850366">
        <w:rPr>
          <w:bCs/>
        </w:rPr>
        <w:t>Address the multiple risks of poverty</w:t>
      </w:r>
      <w:r>
        <w:t xml:space="preserve"> through a full range of individualized services for young children and their families, including child development, health and mental health, nutrition, and family support services</w:t>
      </w:r>
      <w:r w:rsidR="00795BB0">
        <w:t>; and</w:t>
      </w:r>
    </w:p>
    <w:p w:rsidR="00B339CE" w:rsidP="00002943" w:rsidRDefault="00B339CE" w14:paraId="1D3DEB50" w14:textId="77777777">
      <w:pPr>
        <w:pStyle w:val="ListParagraph"/>
        <w:numPr>
          <w:ilvl w:val="1"/>
          <w:numId w:val="11"/>
        </w:numPr>
        <w:spacing w:after="80" w:line="259" w:lineRule="auto"/>
      </w:pPr>
      <w:r w:rsidRPr="00850366">
        <w:rPr>
          <w:bCs/>
        </w:rPr>
        <w:t>Conduct annual community assessments</w:t>
      </w:r>
      <w:r>
        <w:t xml:space="preserve"> to ensure the programs offer the most meaningful program options to address local family needs, identify resources and gaps in services, and reach the families that are most in need. </w:t>
      </w:r>
    </w:p>
    <w:p w:rsidR="00B339CE" w:rsidP="000A4DFC" w:rsidRDefault="00B339CE" w14:paraId="3EF904CF" w14:textId="77777777">
      <w:pPr>
        <w:pStyle w:val="ListParagraph"/>
        <w:numPr>
          <w:ilvl w:val="0"/>
          <w:numId w:val="11"/>
        </w:numPr>
        <w:spacing w:after="80" w:line="259" w:lineRule="auto"/>
      </w:pPr>
      <w:r>
        <w:t xml:space="preserve">Early Head Start research shows success for children and parents: </w:t>
      </w:r>
    </w:p>
    <w:p w:rsidR="00B339CE" w:rsidP="00002943" w:rsidRDefault="00B339CE" w14:paraId="723A51E9" w14:textId="12A81548">
      <w:pPr>
        <w:pStyle w:val="ListParagraph"/>
        <w:numPr>
          <w:ilvl w:val="1"/>
          <w:numId w:val="11"/>
        </w:numPr>
        <w:spacing w:after="80" w:line="259" w:lineRule="auto"/>
      </w:pPr>
      <w:r w:rsidRPr="00CD1A21">
        <w:t>Children in Early Head Start</w:t>
      </w:r>
      <w:r>
        <w:t xml:space="preserve"> showed positive impacts at ages 2 and 3, including enhanced cognitive and language skills, decreased aggressive behaviors, increased engagement with parent during play, and increased rates of immunization</w:t>
      </w:r>
      <w:r w:rsidR="00381CE2">
        <w:t>.</w:t>
      </w:r>
      <w:r>
        <w:rPr>
          <w:rStyle w:val="EndnoteReference"/>
        </w:rPr>
        <w:endnoteReference w:id="25"/>
      </w:r>
      <w:r>
        <w:t xml:space="preserve"> </w:t>
      </w:r>
    </w:p>
    <w:p w:rsidR="00B339CE" w:rsidP="00002943" w:rsidRDefault="0040268D" w14:paraId="42655A3F" w14:textId="791257DC">
      <w:pPr>
        <w:pStyle w:val="ListParagraph"/>
        <w:numPr>
          <w:ilvl w:val="1"/>
          <w:numId w:val="11"/>
        </w:numPr>
        <w:spacing w:after="80" w:line="259" w:lineRule="auto"/>
      </w:pPr>
      <w:r>
        <w:t>Early Head Start provides parents with the resources they want and need to support their children's development and their families' economic wellbeing. Research has shown that p</w:t>
      </w:r>
      <w:r w:rsidRPr="00CD1A21" w:rsidR="00B339CE">
        <w:t>arents in Early Head Start</w:t>
      </w:r>
      <w:r w:rsidR="00B339CE">
        <w:t xml:space="preserve"> were more emotionally supportive, provided more support for children’s language development and learning, and were less likely to use harsh discipline </w:t>
      </w:r>
      <w:r w:rsidR="00B339CE">
        <w:lastRenderedPageBreak/>
        <w:t>strategies such as spanking. Enrollment in Early Head Start also promoted parents’ participation in education and training as well as their employment</w:t>
      </w:r>
      <w:r w:rsidR="00381CE2">
        <w:t>.</w:t>
      </w:r>
      <w:r w:rsidR="00B339CE">
        <w:rPr>
          <w:rStyle w:val="EndnoteReference"/>
        </w:rPr>
        <w:endnoteReference w:id="26"/>
      </w:r>
    </w:p>
    <w:p w:rsidR="00B339CE" w:rsidP="00002943" w:rsidRDefault="00B339CE" w14:paraId="4543ED71" w14:textId="59196E7C">
      <w:pPr>
        <w:pStyle w:val="ListParagraph"/>
        <w:numPr>
          <w:ilvl w:val="1"/>
          <w:numId w:val="11"/>
        </w:numPr>
        <w:spacing w:after="80" w:line="259" w:lineRule="auto"/>
      </w:pPr>
      <w:r>
        <w:t>Positive impacts on children’s development were still evident two years later upon entry into kindergarten. In particular, children who followed Early Head Start with formal pre-K programs between the ages of 3 and 5 fared the best</w:t>
      </w:r>
      <w:r w:rsidR="00381CE2">
        <w:t>.</w:t>
      </w:r>
      <w:r>
        <w:rPr>
          <w:rStyle w:val="EndnoteReference"/>
        </w:rPr>
        <w:endnoteReference w:id="27"/>
      </w:r>
    </w:p>
    <w:p w:rsidR="00E93E91" w:rsidP="00266D43" w:rsidRDefault="00B339CE" w14:paraId="7C5E29AE" w14:textId="183DD0B7">
      <w:pPr>
        <w:pStyle w:val="ListParagraph"/>
        <w:numPr>
          <w:ilvl w:val="0"/>
          <w:numId w:val="11"/>
        </w:numPr>
        <w:spacing w:after="80" w:line="259" w:lineRule="auto"/>
      </w:pPr>
      <w:r>
        <w:t xml:space="preserve">Throughout COVID-19, stable federal funding allowed Head Start and Early Head Start programs to maintain their staff and remain in touch with families to provide some services. As our country continues to weather the pandemic, Early Head Start services could be critical to helping families living in poverty to recover. </w:t>
      </w:r>
    </w:p>
    <w:p w:rsidR="00B339CE" w:rsidP="00850366" w:rsidRDefault="00B339CE" w14:paraId="1676851A" w14:textId="4371E921">
      <w:pPr>
        <w:pStyle w:val="ListParagraph"/>
        <w:numPr>
          <w:ilvl w:val="0"/>
          <w:numId w:val="11"/>
        </w:numPr>
        <w:spacing w:after="80" w:line="259" w:lineRule="auto"/>
      </w:pPr>
      <w:r>
        <w:t>Policymakers should increase investment in Early Head Start, both through increased federal investment and the direction of more state resources to comprehensive infant-toddler programs meeting Early Head Start standards, to reach more pregnant women, serve all income-eligible infants and toddlers, and expand services for children at greatest need of developmental services.</w:t>
      </w:r>
      <w:r w:rsidR="00E93E91">
        <w:rPr>
          <w:rStyle w:val="EndnoteReference"/>
        </w:rPr>
        <w:endnoteReference w:id="28"/>
      </w:r>
    </w:p>
    <w:p w:rsidR="00B339CE" w:rsidP="0010626C" w:rsidRDefault="00B339CE" w14:paraId="32E78861" w14:textId="77777777">
      <w:pPr>
        <w:pStyle w:val="ListParagraph"/>
        <w:spacing w:after="80" w:line="259" w:lineRule="auto"/>
      </w:pPr>
    </w:p>
    <w:p w:rsidRPr="001820F4" w:rsidR="00E93E91" w:rsidP="00E93E91" w:rsidRDefault="00E93E91" w14:paraId="265A998B" w14:textId="77777777">
      <w:pPr>
        <w:pStyle w:val="Heading2"/>
      </w:pPr>
      <w:r>
        <w:t xml:space="preserve">Infant and Early Childhood Mental Health Services </w:t>
      </w:r>
    </w:p>
    <w:p w:rsidRPr="00D156F8" w:rsidR="00E93E91" w:rsidP="00E93E91" w:rsidRDefault="00E93E91" w14:paraId="7CC132FF" w14:textId="77777777">
      <w:pPr>
        <w:pStyle w:val="ListParagraph"/>
        <w:numPr>
          <w:ilvl w:val="0"/>
          <w:numId w:val="10"/>
        </w:numPr>
        <w:spacing w:after="80" w:line="259" w:lineRule="auto"/>
      </w:pPr>
      <w:r w:rsidRPr="00D156F8">
        <w:t>Infant and early childhood mental health (IECMH) refers to how well a child develops socially and emotionally from birth to age 5.</w:t>
      </w:r>
    </w:p>
    <w:p w:rsidRPr="00A02A29" w:rsidR="00A02A29" w:rsidP="73B9F8AF" w:rsidRDefault="5E8CCC5C" w14:paraId="76732CB7" w14:textId="77777777">
      <w:pPr>
        <w:pStyle w:val="ListParagraph"/>
        <w:numPr>
          <w:ilvl w:val="0"/>
          <w:numId w:val="10"/>
        </w:numPr>
        <w:spacing w:after="80" w:line="259" w:lineRule="auto"/>
      </w:pPr>
      <w:r w:rsidRPr="73B9F8AF">
        <w:rPr>
          <w:rFonts w:ascii="Calibri" w:hAnsi="Calibri" w:eastAsia="Calibri" w:cs="Calibri"/>
        </w:rPr>
        <w:t xml:space="preserve">IECMH is defined as the capacity of a child from birth to age </w:t>
      </w:r>
      <w:r w:rsidR="00A02A29">
        <w:rPr>
          <w:rFonts w:ascii="Calibri" w:hAnsi="Calibri" w:eastAsia="Calibri" w:cs="Calibri"/>
        </w:rPr>
        <w:t>5</w:t>
      </w:r>
      <w:r w:rsidRPr="73B9F8AF">
        <w:rPr>
          <w:rFonts w:ascii="Calibri" w:hAnsi="Calibri" w:eastAsia="Calibri" w:cs="Calibri"/>
        </w:rPr>
        <w:t xml:space="preserve"> to:</w:t>
      </w:r>
    </w:p>
    <w:p w:rsidRPr="00A02A29" w:rsidR="00A02A29" w:rsidP="00A02A29" w:rsidRDefault="00A02A29" w14:paraId="41389C4D" w14:textId="762A724D">
      <w:pPr>
        <w:pStyle w:val="ListParagraph"/>
        <w:numPr>
          <w:ilvl w:val="1"/>
          <w:numId w:val="10"/>
        </w:numPr>
        <w:spacing w:after="80" w:line="259" w:lineRule="auto"/>
      </w:pPr>
      <w:r>
        <w:rPr>
          <w:rFonts w:ascii="Calibri" w:hAnsi="Calibri" w:eastAsia="Calibri" w:cs="Calibri"/>
        </w:rPr>
        <w:t>E</w:t>
      </w:r>
      <w:r w:rsidRPr="73B9F8AF" w:rsidR="5E8CCC5C">
        <w:rPr>
          <w:rFonts w:ascii="Calibri" w:hAnsi="Calibri" w:eastAsia="Calibri" w:cs="Calibri"/>
        </w:rPr>
        <w:t xml:space="preserve">xperience, express and regulate </w:t>
      </w:r>
      <w:proofErr w:type="gramStart"/>
      <w:r w:rsidRPr="73B9F8AF" w:rsidR="5E8CCC5C">
        <w:rPr>
          <w:rFonts w:ascii="Calibri" w:hAnsi="Calibri" w:eastAsia="Calibri" w:cs="Calibri"/>
        </w:rPr>
        <w:t>emotions;</w:t>
      </w:r>
      <w:proofErr w:type="gramEnd"/>
      <w:r w:rsidRPr="73B9F8AF" w:rsidR="5E8CCC5C">
        <w:rPr>
          <w:rFonts w:ascii="Calibri" w:hAnsi="Calibri" w:eastAsia="Calibri" w:cs="Calibri"/>
        </w:rPr>
        <w:t xml:space="preserve"> </w:t>
      </w:r>
    </w:p>
    <w:p w:rsidRPr="00A02A29" w:rsidR="00A02A29" w:rsidP="00A02A29" w:rsidRDefault="00A02A29" w14:paraId="2B9DC912" w14:textId="77777777">
      <w:pPr>
        <w:pStyle w:val="ListParagraph"/>
        <w:numPr>
          <w:ilvl w:val="1"/>
          <w:numId w:val="10"/>
        </w:numPr>
        <w:spacing w:after="80" w:line="259" w:lineRule="auto"/>
      </w:pPr>
      <w:r>
        <w:rPr>
          <w:rFonts w:ascii="Calibri" w:hAnsi="Calibri" w:eastAsia="Calibri" w:cs="Calibri"/>
        </w:rPr>
        <w:t>F</w:t>
      </w:r>
      <w:r w:rsidRPr="73B9F8AF" w:rsidR="5E8CCC5C">
        <w:rPr>
          <w:rFonts w:ascii="Calibri" w:hAnsi="Calibri" w:eastAsia="Calibri" w:cs="Calibri"/>
        </w:rPr>
        <w:t xml:space="preserve">orm close, secure interpersonal relationships; and </w:t>
      </w:r>
    </w:p>
    <w:p w:rsidRPr="00D156F8" w:rsidR="00E93E91" w:rsidP="00A02A29" w:rsidRDefault="00A02A29" w14:paraId="05CA4876" w14:textId="5F3794AC">
      <w:pPr>
        <w:pStyle w:val="ListParagraph"/>
        <w:numPr>
          <w:ilvl w:val="1"/>
          <w:numId w:val="10"/>
        </w:numPr>
        <w:spacing w:after="80" w:line="259" w:lineRule="auto"/>
      </w:pPr>
      <w:r>
        <w:rPr>
          <w:rFonts w:ascii="Calibri" w:hAnsi="Calibri" w:eastAsia="Calibri" w:cs="Calibri"/>
        </w:rPr>
        <w:t>E</w:t>
      </w:r>
      <w:r w:rsidRPr="73B9F8AF" w:rsidR="5E8CCC5C">
        <w:rPr>
          <w:rFonts w:ascii="Calibri" w:hAnsi="Calibri" w:eastAsia="Calibri" w:cs="Calibri"/>
        </w:rPr>
        <w:t>xplore his/her environment and learn, within the context of family and cultural expectations.</w:t>
      </w:r>
      <w:r w:rsidRPr="73B9F8AF" w:rsidR="5E8CCC5C">
        <w:t xml:space="preserve"> </w:t>
      </w:r>
    </w:p>
    <w:p w:rsidRPr="00D156F8" w:rsidR="00E93E91" w:rsidP="00E93E91" w:rsidRDefault="00E93E91" w14:paraId="1ACE681C" w14:textId="6073E4E3">
      <w:pPr>
        <w:pStyle w:val="ListParagraph"/>
        <w:numPr>
          <w:ilvl w:val="0"/>
          <w:numId w:val="10"/>
        </w:numPr>
        <w:spacing w:after="80" w:line="259" w:lineRule="auto"/>
      </w:pPr>
      <w:r w:rsidRPr="00D156F8">
        <w:t>Parents and caregivers influence babies’ social and emotional development from the start. As early as 3 months—well before a baby utters his or her first words—babies experience a whole range of emotions like joy, sadness, anger, interest, and excitement. Children who feel loved, comforted, and have the freedom to play form more brain connections, which increases their ability to trust, relate, communicate, and learn</w:t>
      </w:r>
      <w:r w:rsidR="00381CE2">
        <w:t>.</w:t>
      </w:r>
      <w:r w:rsidRPr="00D156F8">
        <w:rPr>
          <w:rStyle w:val="EndnoteReference"/>
        </w:rPr>
        <w:endnoteReference w:id="29"/>
      </w:r>
    </w:p>
    <w:p w:rsidR="00E93E91" w:rsidP="00E93E91" w:rsidRDefault="00E93E91" w14:paraId="7B7CBD3B" w14:textId="58595581">
      <w:pPr>
        <w:pStyle w:val="ListParagraph"/>
        <w:numPr>
          <w:ilvl w:val="0"/>
          <w:numId w:val="10"/>
        </w:numPr>
        <w:spacing w:after="80" w:line="259" w:lineRule="auto"/>
      </w:pPr>
      <w:r>
        <w:t>Positive early childhood experience promotes resilience (the ability to “bounce back” from adversity) and healthy emotional development</w:t>
      </w:r>
      <w:r w:rsidR="00381CE2">
        <w:t>.</w:t>
      </w:r>
      <w:r>
        <w:rPr>
          <w:rStyle w:val="EndnoteReference"/>
        </w:rPr>
        <w:endnoteReference w:id="30"/>
      </w:r>
    </w:p>
    <w:p w:rsidR="00743045" w:rsidP="00743045" w:rsidRDefault="0E5AC78F" w14:paraId="1EB2EA77" w14:textId="561DDB61">
      <w:pPr>
        <w:pStyle w:val="ListParagraph"/>
        <w:numPr>
          <w:ilvl w:val="0"/>
          <w:numId w:val="10"/>
        </w:numPr>
        <w:spacing w:after="80" w:line="259" w:lineRule="auto"/>
      </w:pPr>
      <w:r>
        <w:t>Young children experience mental health issues at roughly the same rate as older children, ranging from 10-16</w:t>
      </w:r>
      <w:r w:rsidR="00433634">
        <w:t xml:space="preserve"> percent</w:t>
      </w:r>
      <w:r>
        <w:t>.</w:t>
      </w:r>
      <w:r w:rsidRPr="330F6334" w:rsidR="00E93E91">
        <w:rPr>
          <w:rStyle w:val="EndnoteReference"/>
        </w:rPr>
        <w:endnoteReference w:id="31"/>
      </w:r>
      <w:r w:rsidR="00E93E91">
        <w:t>.</w:t>
      </w:r>
    </w:p>
    <w:p w:rsidRPr="00743045" w:rsidR="00E93E91" w:rsidP="00743045" w:rsidRDefault="00E93E91" w14:paraId="3CFC7B9E" w14:textId="3EF38144">
      <w:pPr>
        <w:pStyle w:val="ListParagraph"/>
        <w:numPr>
          <w:ilvl w:val="0"/>
          <w:numId w:val="10"/>
        </w:numPr>
        <w:spacing w:after="80" w:line="259" w:lineRule="auto"/>
        <w:rPr>
          <w:rStyle w:val="EndnoteReference"/>
          <w:vertAlign w:val="baseline"/>
        </w:rPr>
      </w:pPr>
      <w:r>
        <w:t>Young children who live in families dealing with parental loss, substance abuse, mental illness, or exposure to trauma are at heightened risk of developing IECMH disorders and the stressors of poverty can multiply these risks</w:t>
      </w:r>
      <w:r w:rsidR="00381CE2">
        <w:t>.</w:t>
      </w:r>
      <w:r>
        <w:rPr>
          <w:rStyle w:val="EndnoteReference"/>
        </w:rPr>
        <w:endnoteReference w:id="32"/>
      </w:r>
    </w:p>
    <w:p w:rsidRPr="00DE1FAD" w:rsidR="00E93E91" w:rsidP="73B9F8AF" w:rsidRDefault="00E93E91" w14:paraId="3D1F39D6" w14:textId="77777777">
      <w:pPr>
        <w:pStyle w:val="after-li"/>
        <w:numPr>
          <w:ilvl w:val="0"/>
          <w:numId w:val="10"/>
        </w:numPr>
        <w:spacing w:before="0" w:beforeAutospacing="0" w:after="0" w:afterAutospacing="0" w:line="259" w:lineRule="auto"/>
        <w:rPr>
          <w:rFonts w:asciiTheme="minorHAnsi" w:hAnsiTheme="minorHAnsi" w:eastAsiaTheme="minorEastAsia" w:cstheme="minorBidi"/>
        </w:rPr>
      </w:pPr>
      <w:r w:rsidRPr="73B9F8AF">
        <w:rPr>
          <w:rFonts w:asciiTheme="minorHAnsi" w:hAnsiTheme="minorHAnsi" w:eastAsiaTheme="minorEastAsia" w:cstheme="minorBidi"/>
        </w:rPr>
        <w:t>More than 8 percent of infants and toddlers have already had two or more adverse experiences.</w:t>
      </w:r>
      <w:r w:rsidRPr="73B9F8AF">
        <w:rPr>
          <w:rStyle w:val="EndnoteReference"/>
          <w:rFonts w:asciiTheme="minorHAnsi" w:hAnsiTheme="minorHAnsi" w:eastAsiaTheme="minorEastAsia" w:cstheme="minorBidi"/>
        </w:rPr>
        <w:endnoteReference w:id="33"/>
      </w:r>
    </w:p>
    <w:p w:rsidR="00E93E91" w:rsidP="00DE6427" w:rsidRDefault="00E93E91" w14:paraId="71FA8D9F" w14:textId="40142064">
      <w:pPr>
        <w:pStyle w:val="ListParagraph"/>
        <w:numPr>
          <w:ilvl w:val="0"/>
          <w:numId w:val="10"/>
        </w:numPr>
        <w:spacing w:line="259" w:lineRule="auto"/>
      </w:pPr>
      <w:r>
        <w:t>If untreated, IECMH disorders can have detrimental effects on every aspect of a child’s development (i.e., physical, cognitive, communication, sensory, emotional, social, and motor skills) and the child’s ability to succeed in school and in life</w:t>
      </w:r>
      <w:r w:rsidR="00381CE2">
        <w:t>.</w:t>
      </w:r>
      <w:r>
        <w:rPr>
          <w:rStyle w:val="EndnoteReference"/>
        </w:rPr>
        <w:endnoteReference w:id="34"/>
      </w:r>
    </w:p>
    <w:p w:rsidR="00E93E91" w:rsidP="00E93E91" w:rsidRDefault="00E93E91" w14:paraId="34180685" w14:textId="3601AB50">
      <w:pPr>
        <w:pStyle w:val="ListParagraph"/>
        <w:numPr>
          <w:ilvl w:val="0"/>
          <w:numId w:val="10"/>
        </w:numPr>
        <w:spacing w:after="80" w:line="259" w:lineRule="auto"/>
      </w:pPr>
      <w:r>
        <w:t>Early prevention and treatment are more beneficial and cost-effective than attempting to treat emotional difficulties and their effects on learning later on</w:t>
      </w:r>
      <w:r w:rsidR="00381CE2">
        <w:t>.</w:t>
      </w:r>
      <w:r>
        <w:rPr>
          <w:rStyle w:val="EndnoteReference"/>
        </w:rPr>
        <w:endnoteReference w:id="35"/>
      </w:r>
    </w:p>
    <w:p w:rsidR="00B717B4" w:rsidP="00B717B4" w:rsidRDefault="00B717B4" w14:paraId="74D2EA70" w14:textId="30AE29C3">
      <w:pPr>
        <w:pStyle w:val="ListParagraph"/>
        <w:numPr>
          <w:ilvl w:val="0"/>
          <w:numId w:val="10"/>
        </w:numPr>
        <w:spacing w:after="80" w:line="259" w:lineRule="auto"/>
      </w:pPr>
      <w:r>
        <w:lastRenderedPageBreak/>
        <w:t>National surveys of families with young children found stress and anxiety levels rising in families with young children throughout the COVID-19 pandemic, creating risk of trauma and social-emotional problems.</w:t>
      </w:r>
    </w:p>
    <w:p w:rsidR="00EA6AAF" w:rsidP="00B717B4" w:rsidRDefault="00EA6AAF" w14:paraId="2484F9EE" w14:textId="0F503B72">
      <w:pPr>
        <w:pStyle w:val="ListParagraph"/>
        <w:numPr>
          <w:ilvl w:val="0"/>
          <w:numId w:val="10"/>
        </w:numPr>
        <w:spacing w:after="80" w:line="259" w:lineRule="auto"/>
      </w:pPr>
      <w:r>
        <w:t>The increased stress resulting from the lack of adequate support for families has contributed to adverse mental health outcomes for parents and caregivers, which has a direct correlation to poorer mental health and development for infants and toddlers</w:t>
      </w:r>
      <w:r w:rsidR="0071480B">
        <w:rPr>
          <w:rStyle w:val="EndnoteReference"/>
        </w:rPr>
        <w:endnoteReference w:id="36"/>
      </w:r>
      <w:r>
        <w:t>.</w:t>
      </w:r>
    </w:p>
    <w:p w:rsidR="00E93E91" w:rsidP="00850366" w:rsidRDefault="00E93E91" w14:paraId="71ED6314" w14:textId="7769EEF9">
      <w:pPr>
        <w:pStyle w:val="ListParagraph"/>
        <w:numPr>
          <w:ilvl w:val="0"/>
          <w:numId w:val="10"/>
        </w:numPr>
        <w:spacing w:after="80" w:line="259" w:lineRule="auto"/>
      </w:pPr>
      <w:r>
        <w:t>Our country lacks the national structure to provide foundational mental health services to the</w:t>
      </w:r>
      <w:r w:rsidR="00B717B4">
        <w:t xml:space="preserve"> </w:t>
      </w:r>
      <w:r>
        <w:t>youngest children. P</w:t>
      </w:r>
      <w:r w:rsidRPr="00A11093">
        <w:t xml:space="preserve">olicymakers can strengthen the foundation being built for infants and toddlers by </w:t>
      </w:r>
      <w:r>
        <w:t>investing in</w:t>
      </w:r>
      <w:r w:rsidRPr="00A11093">
        <w:t xml:space="preserve"> the continuum of services </w:t>
      </w:r>
      <w:r>
        <w:t>that support the</w:t>
      </w:r>
      <w:r w:rsidRPr="00A11093">
        <w:t xml:space="preserve"> prevention of infant and early childhood mental health problems, as well as the provision of </w:t>
      </w:r>
      <w:r>
        <w:t>developmentally appropriate treatment services for infants and young children suffering from mental health disorders, including the development of a highly skilled and adequately funded clinical workforce.</w:t>
      </w:r>
      <w:r>
        <w:rPr>
          <w:rStyle w:val="EndnoteReference"/>
        </w:rPr>
        <w:endnoteReference w:id="37"/>
      </w:r>
      <w:r>
        <w:t xml:space="preserve"> </w:t>
      </w:r>
    </w:p>
    <w:p w:rsidRPr="00B473DF" w:rsidR="00E93E91" w:rsidP="00E93E91" w:rsidRDefault="00E93E91" w14:paraId="60D23BE4" w14:textId="77777777">
      <w:pPr>
        <w:rPr>
          <w:rStyle w:val="Hyperlink"/>
        </w:rPr>
      </w:pPr>
    </w:p>
    <w:p w:rsidR="00B717B4" w:rsidP="00B717B4" w:rsidRDefault="00B717B4" w14:paraId="58D3C308" w14:textId="77777777">
      <w:pPr>
        <w:pStyle w:val="ZTTBodycopy"/>
        <w:spacing w:after="80"/>
        <w:rPr>
          <w:rFonts w:eastAsiaTheme="majorEastAsia" w:cstheme="majorBidi"/>
          <w:b/>
          <w:color w:val="0F406A" w:themeColor="text2"/>
          <w:sz w:val="24"/>
          <w:szCs w:val="26"/>
        </w:rPr>
      </w:pPr>
      <w:bookmarkStart w:name="_Toc508096845" w:id="8"/>
      <w:bookmarkEnd w:id="7"/>
      <w:r w:rsidRPr="00DE1FAD">
        <w:rPr>
          <w:rFonts w:eastAsiaTheme="majorEastAsia" w:cstheme="majorBidi"/>
          <w:b/>
          <w:color w:val="0F406A" w:themeColor="text2"/>
          <w:sz w:val="24"/>
          <w:szCs w:val="26"/>
        </w:rPr>
        <w:t>Economic Security</w:t>
      </w:r>
    </w:p>
    <w:p w:rsidR="00B717B4" w:rsidP="00B717B4" w:rsidRDefault="008F7A0E" w14:paraId="4EEDF08F" w14:textId="1468ABAA">
      <w:pPr>
        <w:pStyle w:val="ListParagraph"/>
        <w:numPr>
          <w:ilvl w:val="0"/>
          <w:numId w:val="9"/>
        </w:numPr>
        <w:spacing w:after="80" w:line="259" w:lineRule="auto"/>
      </w:pPr>
      <w:r w:rsidRPr="008F7A0E">
        <w:t>Young children grow and learn in the context of their families and communities. Ensuring family and community level economic security is fundamental to creating the environment in which young children thrive, laying the groundwork for our next generation of workers and leaders.</w:t>
      </w:r>
    </w:p>
    <w:p w:rsidR="00B717B4" w:rsidP="00B717B4" w:rsidRDefault="00B717B4" w14:paraId="193271F2" w14:textId="77777777">
      <w:pPr>
        <w:pStyle w:val="ListParagraph"/>
        <w:numPr>
          <w:ilvl w:val="0"/>
          <w:numId w:val="9"/>
        </w:numPr>
        <w:spacing w:after="80" w:line="259" w:lineRule="auto"/>
      </w:pPr>
      <w:r>
        <w:t>Research indicates that adequate income in the early years can boost positive development, with long term impacts on adult earnings.</w:t>
      </w:r>
      <w:r>
        <w:rPr>
          <w:rStyle w:val="EndnoteReference"/>
        </w:rPr>
        <w:endnoteReference w:id="38"/>
      </w:r>
    </w:p>
    <w:p w:rsidR="00B717B4" w:rsidP="00B717B4" w:rsidRDefault="00B717B4" w14:paraId="3F4A1C24" w14:textId="7A178BE3">
      <w:pPr>
        <w:pStyle w:val="ListParagraph"/>
        <w:numPr>
          <w:ilvl w:val="0"/>
          <w:numId w:val="9"/>
        </w:numPr>
        <w:spacing w:after="80" w:line="259" w:lineRule="auto"/>
      </w:pPr>
      <w:r>
        <w:t xml:space="preserve">Work alone may not be enough to lift a family out of poverty or help them reach economic security. The federal minimum wage yields only $15,080 in annual income. That is not enough to lift even a </w:t>
      </w:r>
      <w:r w:rsidR="0090578B">
        <w:t>2</w:t>
      </w:r>
      <w:r>
        <w:t>-person family out of poverty.</w:t>
      </w:r>
    </w:p>
    <w:p w:rsidR="00B717B4" w:rsidP="00B717B4" w:rsidRDefault="00B717B4" w14:paraId="19267902" w14:textId="42CE4D37">
      <w:pPr>
        <w:pStyle w:val="ListParagraph"/>
        <w:numPr>
          <w:ilvl w:val="0"/>
          <w:numId w:val="9"/>
        </w:numPr>
        <w:spacing w:after="80" w:line="259" w:lineRule="auto"/>
      </w:pPr>
      <w:r>
        <w:t>Even before the COVID-19 pandemic, 42 percent of babies lived in families without enough income to make ends meet</w:t>
      </w:r>
      <w:r w:rsidR="00D2102C">
        <w:t>, often as the result of historic and structural inequities</w:t>
      </w:r>
      <w:r>
        <w:t xml:space="preserve">. </w:t>
      </w:r>
    </w:p>
    <w:p w:rsidR="00B717B4" w:rsidP="00B717B4" w:rsidRDefault="005B4402" w14:paraId="73FCF2BA" w14:textId="167FBF32">
      <w:pPr>
        <w:pStyle w:val="ListParagraph"/>
        <w:numPr>
          <w:ilvl w:val="1"/>
          <w:numId w:val="9"/>
        </w:numPr>
        <w:spacing w:after="80" w:line="259" w:lineRule="auto"/>
      </w:pPr>
      <w:r>
        <w:t>1</w:t>
      </w:r>
      <w:r w:rsidR="00B717B4">
        <w:t xml:space="preserve"> in </w:t>
      </w:r>
      <w:r>
        <w:t>5</w:t>
      </w:r>
      <w:r w:rsidR="00B717B4">
        <w:t xml:space="preserve"> babies lived in poverty, but Black infants and toddlers are more than </w:t>
      </w:r>
      <w:r w:rsidR="0090578B">
        <w:t>3</w:t>
      </w:r>
      <w:r w:rsidR="00B717B4">
        <w:t xml:space="preserve"> times more likely to live in poverty as </w:t>
      </w:r>
      <w:r w:rsidR="1BD45DE4">
        <w:t>w</w:t>
      </w:r>
      <w:r w:rsidR="00B717B4">
        <w:t>hite infants and toddlers.</w:t>
      </w:r>
    </w:p>
    <w:p w:rsidR="00B717B4" w:rsidP="00B717B4" w:rsidRDefault="00B717B4" w14:paraId="49F8C1D4" w14:textId="58F283B7">
      <w:pPr>
        <w:pStyle w:val="ListParagraph"/>
        <w:numPr>
          <w:ilvl w:val="1"/>
          <w:numId w:val="9"/>
        </w:numPr>
        <w:spacing w:after="80" w:line="259" w:lineRule="auto"/>
      </w:pPr>
      <w:r>
        <w:t xml:space="preserve">Hispanic infants and toddlers are more than twice as likely to live in poverty as </w:t>
      </w:r>
      <w:r w:rsidR="4C54C6B6">
        <w:t>w</w:t>
      </w:r>
      <w:r>
        <w:t>hite infants and toddlers.</w:t>
      </w:r>
      <w:r>
        <w:rPr>
          <w:rStyle w:val="EndnoteReference"/>
        </w:rPr>
        <w:endnoteReference w:id="39"/>
      </w:r>
    </w:p>
    <w:p w:rsidR="00B717B4" w:rsidP="00B717B4" w:rsidRDefault="00B717B4" w14:paraId="6730D062" w14:textId="58F3CEAF">
      <w:pPr>
        <w:pStyle w:val="ListParagraph"/>
        <w:numPr>
          <w:ilvl w:val="0"/>
          <w:numId w:val="9"/>
        </w:numPr>
        <w:spacing w:after="80" w:line="259" w:lineRule="auto"/>
      </w:pPr>
      <w:r>
        <w:t>Families of color</w:t>
      </w:r>
      <w:r w:rsidR="00D2102C">
        <w:t>, in particular Black and Latin</w:t>
      </w:r>
      <w:r w:rsidR="004E2911">
        <w:t>x</w:t>
      </w:r>
      <w:r w:rsidR="00D2102C">
        <w:t xml:space="preserve"> families,</w:t>
      </w:r>
      <w:r>
        <w:t xml:space="preserve"> particularly experience not just an income gap but a “wealth gap” or a difference in families’ assets such as savings accounts or home equity. </w:t>
      </w:r>
      <w:r w:rsidR="00D2102C">
        <w:t>For example, t</w:t>
      </w:r>
      <w:r>
        <w:t xml:space="preserve">he median Black family has about one-tenth the wealth of the median </w:t>
      </w:r>
      <w:r w:rsidR="7B26D07C">
        <w:t>w</w:t>
      </w:r>
      <w:r>
        <w:t>hite family ($17,600 compared with $171,000), the cumulative effect of structural racism that has led to lower earnings, fewer opportunities to accumulate assets through home ownership and savings, and less access to tax benefits.</w:t>
      </w:r>
      <w:r>
        <w:rPr>
          <w:rStyle w:val="EndnoteReference"/>
        </w:rPr>
        <w:endnoteReference w:id="40"/>
      </w:r>
    </w:p>
    <w:p w:rsidR="00B717B4" w:rsidP="00B717B4" w:rsidRDefault="00B717B4" w14:paraId="56B72ECB" w14:textId="77777777">
      <w:pPr>
        <w:pStyle w:val="ListParagraph"/>
        <w:numPr>
          <w:ilvl w:val="0"/>
          <w:numId w:val="9"/>
        </w:numPr>
        <w:spacing w:after="80" w:line="259" w:lineRule="auto"/>
      </w:pPr>
      <w:r>
        <w:t>Cash enables families to provide for basic needs, such as diapers to keep a baby dry and healthy, gas or bus fare to get to a job, and household supplies for daily life. The only federal program providing direct assistance to families, the Temporary Assistance for Needy Families (TANF), reaches a little more than one in five families with an infant or toddler living in poverty.</w:t>
      </w:r>
      <w:r>
        <w:rPr>
          <w:rStyle w:val="EndnoteReference"/>
        </w:rPr>
        <w:endnoteReference w:id="41"/>
      </w:r>
    </w:p>
    <w:p w:rsidR="00B717B4" w:rsidP="00B717B4" w:rsidRDefault="00B717B4" w14:paraId="4C8B10DD" w14:textId="77777777">
      <w:pPr>
        <w:pStyle w:val="ListParagraph"/>
        <w:numPr>
          <w:ilvl w:val="0"/>
          <w:numId w:val="9"/>
        </w:numPr>
        <w:spacing w:after="80" w:line="259" w:lineRule="auto"/>
      </w:pPr>
      <w:r>
        <w:lastRenderedPageBreak/>
        <w:t>Policymakers can help build an economic system that would ensure families have enough income to make ends meet and nurture their children by:</w:t>
      </w:r>
    </w:p>
    <w:p w:rsidR="00B717B4" w:rsidP="00B717B4" w:rsidRDefault="00B717B4" w14:paraId="0E12D670" w14:textId="74E12CCB">
      <w:pPr>
        <w:pStyle w:val="ListParagraph"/>
        <w:numPr>
          <w:ilvl w:val="1"/>
          <w:numId w:val="9"/>
        </w:numPr>
        <w:spacing w:after="80" w:line="259" w:lineRule="auto"/>
      </w:pPr>
      <w:r>
        <w:t>Ensuring a minimum wage of $15/hour</w:t>
      </w:r>
      <w:r w:rsidR="1011EA6C">
        <w:t>;</w:t>
      </w:r>
    </w:p>
    <w:p w:rsidR="00B717B4" w:rsidP="00B717B4" w:rsidRDefault="00B717B4" w14:paraId="03B94C99" w14:textId="7F440E56">
      <w:pPr>
        <w:pStyle w:val="ListParagraph"/>
        <w:numPr>
          <w:ilvl w:val="1"/>
          <w:numId w:val="9"/>
        </w:numPr>
        <w:spacing w:after="80" w:line="259" w:lineRule="auto"/>
      </w:pPr>
      <w:r>
        <w:t>Increasing the federal and state Earned Income Tax Credit</w:t>
      </w:r>
      <w:r w:rsidR="4645274F">
        <w:t>;</w:t>
      </w:r>
    </w:p>
    <w:p w:rsidR="00B717B4" w:rsidP="00B717B4" w:rsidRDefault="00B717B4" w14:paraId="76BC4F1D" w14:textId="51D0F260">
      <w:pPr>
        <w:pStyle w:val="ListParagraph"/>
        <w:numPr>
          <w:ilvl w:val="1"/>
          <w:numId w:val="9"/>
        </w:numPr>
        <w:spacing w:after="80" w:line="259" w:lineRule="auto"/>
      </w:pPr>
      <w:r>
        <w:t>Creating a child allowance by enhancing the federal Child Tax Credit for young children</w:t>
      </w:r>
      <w:r w:rsidR="42B1B037">
        <w:t>; and</w:t>
      </w:r>
    </w:p>
    <w:p w:rsidR="00B717B4" w:rsidP="00B717B4" w:rsidRDefault="00B717B4" w14:paraId="3133FAF4" w14:textId="77777777">
      <w:pPr>
        <w:pStyle w:val="ListParagraph"/>
        <w:numPr>
          <w:ilvl w:val="1"/>
          <w:numId w:val="9"/>
        </w:numPr>
        <w:spacing w:after="80" w:line="259" w:lineRule="auto"/>
      </w:pPr>
      <w:r>
        <w:t>Helping close the wealth gap with “Baby Bonds”.</w:t>
      </w:r>
      <w:r>
        <w:rPr>
          <w:rStyle w:val="EndnoteReference"/>
        </w:rPr>
        <w:endnoteReference w:id="42"/>
      </w:r>
    </w:p>
    <w:p w:rsidR="00B717B4" w:rsidP="00B717B4" w:rsidRDefault="00B717B4" w14:paraId="322F4061" w14:textId="77777777">
      <w:pPr>
        <w:pStyle w:val="ZTTBodycopy"/>
        <w:spacing w:after="80"/>
        <w:rPr>
          <w:rFonts w:cstheme="minorBidi"/>
          <w:sz w:val="24"/>
          <w:szCs w:val="24"/>
        </w:rPr>
      </w:pPr>
    </w:p>
    <w:p w:rsidRPr="00DE1FAD" w:rsidR="00B717B4" w:rsidP="00B717B4" w:rsidRDefault="00B717B4" w14:paraId="59C585A1" w14:textId="77777777">
      <w:pPr>
        <w:pStyle w:val="ZTTBodycopy"/>
        <w:spacing w:after="80"/>
        <w:rPr>
          <w:rFonts w:eastAsiaTheme="majorEastAsia" w:cstheme="majorBidi"/>
          <w:b/>
          <w:color w:val="0F406A" w:themeColor="text2"/>
          <w:sz w:val="24"/>
          <w:szCs w:val="26"/>
        </w:rPr>
      </w:pPr>
      <w:r w:rsidRPr="00DE1FAD">
        <w:rPr>
          <w:rFonts w:eastAsiaTheme="majorEastAsia" w:cstheme="majorBidi"/>
          <w:b/>
          <w:color w:val="0F406A" w:themeColor="text2"/>
          <w:sz w:val="24"/>
          <w:szCs w:val="26"/>
        </w:rPr>
        <w:t>Child Welfare</w:t>
      </w:r>
    </w:p>
    <w:p w:rsidR="00B717B4" w:rsidP="00B717B4" w:rsidRDefault="00B717B4" w14:paraId="09A45AC4" w14:textId="77777777">
      <w:pPr>
        <w:pStyle w:val="ListParagraph"/>
        <w:numPr>
          <w:ilvl w:val="0"/>
          <w:numId w:val="9"/>
        </w:numPr>
        <w:spacing w:after="80" w:line="259" w:lineRule="auto"/>
      </w:pPr>
      <w:r>
        <w:t>Every year in the United States, nearly 200,000 infants and toddlers experience abuse or neglect. Infants and toddlers have the highest rates of abuse and neglect of any age group, at 16 per 1,000 children ages 0 to 2.</w:t>
      </w:r>
      <w:r w:rsidRPr="00DE1FAD">
        <w:rPr>
          <w:vertAlign w:val="superscript"/>
        </w:rPr>
        <w:endnoteReference w:id="43"/>
      </w:r>
    </w:p>
    <w:p w:rsidR="00B717B4" w:rsidP="00B717B4" w:rsidRDefault="00B717B4" w14:paraId="013ACC8D" w14:textId="17641280">
      <w:pPr>
        <w:pStyle w:val="ListParagraph"/>
        <w:numPr>
          <w:ilvl w:val="0"/>
          <w:numId w:val="9"/>
        </w:numPr>
        <w:spacing w:after="80" w:line="259" w:lineRule="auto"/>
      </w:pPr>
      <w:r>
        <w:t xml:space="preserve">A third of children entering foster care each year are under age </w:t>
      </w:r>
      <w:r w:rsidR="007A688D">
        <w:t>3</w:t>
      </w:r>
      <w:r>
        <w:t>.</w:t>
      </w:r>
      <w:r>
        <w:rPr>
          <w:rStyle w:val="EndnoteReference"/>
        </w:rPr>
        <w:endnoteReference w:id="44"/>
      </w:r>
    </w:p>
    <w:p w:rsidR="00B717B4" w:rsidP="00B717B4" w:rsidRDefault="00B717B4" w14:paraId="47C5EB4E" w14:textId="213A624A">
      <w:pPr>
        <w:pStyle w:val="ListParagraph"/>
        <w:numPr>
          <w:ilvl w:val="0"/>
          <w:numId w:val="9"/>
        </w:numPr>
        <w:spacing w:after="80" w:line="259" w:lineRule="auto"/>
      </w:pPr>
      <w:r>
        <w:t>Racial disparities are glaringly apparent, as Black and American Indian children are placed in foster care at rates disproportionate to their share of the population.</w:t>
      </w:r>
      <w:r w:rsidR="3FBB23B8">
        <w:t xml:space="preserve"> </w:t>
      </w:r>
      <w:r>
        <w:t xml:space="preserve">Black infants </w:t>
      </w:r>
      <w:r w:rsidR="7FC550BD">
        <w:t>and</w:t>
      </w:r>
      <w:r>
        <w:t xml:space="preserve"> toddlers stay in foster care longer: </w:t>
      </w:r>
      <w:r w:rsidR="0021056A">
        <w:t>1</w:t>
      </w:r>
      <w:r>
        <w:t xml:space="preserve"> in</w:t>
      </w:r>
      <w:r w:rsidR="0021056A">
        <w:t xml:space="preserve"> 5</w:t>
      </w:r>
      <w:r>
        <w:t xml:space="preserve"> infants and toddlers remain</w:t>
      </w:r>
      <w:r w:rsidR="6DCA0D46">
        <w:t>s</w:t>
      </w:r>
      <w:r>
        <w:t xml:space="preserve"> in foster care for more than a year but 23.4</w:t>
      </w:r>
      <w:r w:rsidR="00053CCA">
        <w:t xml:space="preserve"> percent</w:t>
      </w:r>
      <w:r>
        <w:t xml:space="preserve"> of Black infants and toddlers do so, compared with 18.7</w:t>
      </w:r>
      <w:r w:rsidR="00346BA6">
        <w:t xml:space="preserve"> percent </w:t>
      </w:r>
      <w:r>
        <w:t xml:space="preserve">of </w:t>
      </w:r>
      <w:r w:rsidR="008B45E7">
        <w:t>w</w:t>
      </w:r>
      <w:r>
        <w:t>hite infants and toddlers.</w:t>
      </w:r>
      <w:r w:rsidRPr="00DE1FAD">
        <w:rPr>
          <w:vertAlign w:val="superscript"/>
        </w:rPr>
        <w:endnoteReference w:id="45"/>
      </w:r>
    </w:p>
    <w:p w:rsidR="00B717B4" w:rsidP="00B717B4" w:rsidRDefault="00B717B4" w14:paraId="0EE0DE04" w14:textId="77777777">
      <w:pPr>
        <w:pStyle w:val="ListParagraph"/>
        <w:numPr>
          <w:ilvl w:val="0"/>
          <w:numId w:val="9"/>
        </w:numPr>
        <w:spacing w:after="80" w:line="259" w:lineRule="auto"/>
      </w:pPr>
      <w:r>
        <w:t xml:space="preserve">Young children who experience maltreatment–and too often the instability of life in foster care–have a high likelihood of significant and detrimental impacts on their emotional and cognitive development, with lasting effects. </w:t>
      </w:r>
    </w:p>
    <w:p w:rsidR="00B717B4" w:rsidP="00B717B4" w:rsidRDefault="00B717B4" w14:paraId="63B1F3C0" w14:textId="77777777">
      <w:pPr>
        <w:pStyle w:val="ListParagraph"/>
        <w:numPr>
          <w:ilvl w:val="0"/>
          <w:numId w:val="9"/>
        </w:numPr>
        <w:spacing w:after="80" w:line="259" w:lineRule="auto"/>
      </w:pPr>
      <w:r>
        <w:t>A survey of state child welfare practices for infants and toddlers found that most states do not have policies in place that promote the positive, healthy development of the young children in their care.</w:t>
      </w:r>
      <w:r>
        <w:rPr>
          <w:rStyle w:val="EndnoteReference"/>
        </w:rPr>
        <w:endnoteReference w:id="46"/>
      </w:r>
    </w:p>
    <w:p w:rsidR="0000338B" w:rsidP="00B717B4" w:rsidRDefault="0000338B" w14:paraId="6A0DC7FA" w14:textId="3EECBF97">
      <w:pPr>
        <w:pStyle w:val="ListParagraph"/>
        <w:numPr>
          <w:ilvl w:val="0"/>
          <w:numId w:val="9"/>
        </w:numPr>
        <w:spacing w:after="80" w:line="259" w:lineRule="auto"/>
      </w:pPr>
      <w:r>
        <w:t xml:space="preserve">Approaches grounded in prevention and support for family resilience are necessary to meet the developmental needs of babies and toddlers. </w:t>
      </w:r>
    </w:p>
    <w:p w:rsidR="00B717B4" w:rsidP="00B717B4" w:rsidRDefault="00B717B4" w14:paraId="3CE104B6" w14:textId="5C3EA35B">
      <w:pPr>
        <w:pStyle w:val="ListParagraph"/>
        <w:numPr>
          <w:ilvl w:val="0"/>
          <w:numId w:val="9"/>
        </w:numPr>
        <w:spacing w:after="80" w:line="259" w:lineRule="auto"/>
      </w:pPr>
      <w:r>
        <w:t>T</w:t>
      </w:r>
      <w:r w:rsidRPr="005D0D2E">
        <w:t>he current structure of the child welfare system provides limited resources to address early childhood development and multi-generational trauma. In addition, an emphasis on crisis removal of children makes the system ill-suited to provide babies and toddlers with the stability and nurturing relationships they need for a strong start in life.</w:t>
      </w:r>
    </w:p>
    <w:p w:rsidR="00B717B4" w:rsidP="00B717B4" w:rsidRDefault="00B717B4" w14:paraId="1F7E8C8A" w14:textId="77777777">
      <w:pPr>
        <w:pStyle w:val="ListParagraph"/>
        <w:numPr>
          <w:ilvl w:val="0"/>
          <w:numId w:val="9"/>
        </w:numPr>
        <w:spacing w:after="80" w:line="259" w:lineRule="auto"/>
      </w:pPr>
      <w:r>
        <w:t xml:space="preserve">Policymakers can transform child welfare policy and practice through: </w:t>
      </w:r>
    </w:p>
    <w:p w:rsidR="00B717B4" w:rsidP="00B717B4" w:rsidRDefault="00B717B4" w14:paraId="54E25C7A" w14:textId="7F6C4D7E">
      <w:pPr>
        <w:pStyle w:val="ListParagraph"/>
        <w:numPr>
          <w:ilvl w:val="1"/>
          <w:numId w:val="9"/>
        </w:numPr>
        <w:spacing w:after="80" w:line="259" w:lineRule="auto"/>
      </w:pPr>
      <w:r>
        <w:t>Promoting state policies and local approaches, such as Safe Babies Court Team™, t</w:t>
      </w:r>
      <w:r w:rsidR="2B12B5B7">
        <w:t xml:space="preserve">hat we know </w:t>
      </w:r>
      <w:r w:rsidR="110F99F4">
        <w:t>affect</w:t>
      </w:r>
      <w:r>
        <w:t xml:space="preserve"> better outcomes for babies and families;</w:t>
      </w:r>
    </w:p>
    <w:p w:rsidR="00B717B4" w:rsidP="00B717B4" w:rsidRDefault="00B717B4" w14:paraId="0B02A611" w14:textId="78E5E025">
      <w:pPr>
        <w:pStyle w:val="ListParagraph"/>
        <w:numPr>
          <w:ilvl w:val="1"/>
          <w:numId w:val="9"/>
        </w:numPr>
        <w:spacing w:after="80" w:line="259" w:lineRule="auto"/>
      </w:pPr>
      <w:r>
        <w:t>Enhancing court oversight and collaborative problem-solving</w:t>
      </w:r>
      <w:r w:rsidR="7ED9864F">
        <w:t xml:space="preserve">; </w:t>
      </w:r>
    </w:p>
    <w:p w:rsidR="00B717B4" w:rsidP="00B717B4" w:rsidRDefault="00B717B4" w14:paraId="7FA9834F" w14:textId="25D4D192">
      <w:pPr>
        <w:pStyle w:val="ListParagraph"/>
        <w:numPr>
          <w:ilvl w:val="1"/>
          <w:numId w:val="9"/>
        </w:numPr>
        <w:spacing w:after="80" w:line="259" w:lineRule="auto"/>
      </w:pPr>
      <w:r>
        <w:t>Ensuring health equity through expedited screening and assessment</w:t>
      </w:r>
      <w:r w:rsidR="1302DE90">
        <w:t>; and</w:t>
      </w:r>
      <w:r>
        <w:t xml:space="preserve"> </w:t>
      </w:r>
    </w:p>
    <w:p w:rsidR="00B717B4" w:rsidP="00B717B4" w:rsidRDefault="00B717B4" w14:paraId="251F6330" w14:textId="77777777">
      <w:pPr>
        <w:pStyle w:val="ListParagraph"/>
        <w:numPr>
          <w:ilvl w:val="1"/>
          <w:numId w:val="9"/>
        </w:numPr>
        <w:spacing w:after="80" w:line="259" w:lineRule="auto"/>
      </w:pPr>
      <w:r>
        <w:t>Strengthening and supporting families and embedding early childhood development principles in child welfare systems and practices.</w:t>
      </w:r>
      <w:r>
        <w:rPr>
          <w:rStyle w:val="EndnoteReference"/>
        </w:rPr>
        <w:endnoteReference w:id="47"/>
      </w:r>
      <w:r>
        <w:t xml:space="preserve">   </w:t>
      </w:r>
    </w:p>
    <w:p w:rsidR="00B339CE" w:rsidP="001820F4" w:rsidRDefault="00B339CE" w14:paraId="253A428F" w14:textId="77777777">
      <w:pPr>
        <w:pStyle w:val="Heading2"/>
        <w:rPr>
          <w:rStyle w:val="Heading2Char"/>
          <w:u w:val="single"/>
        </w:rPr>
      </w:pPr>
    </w:p>
    <w:p w:rsidRPr="00FB6824" w:rsidR="00B717B4" w:rsidP="00B717B4" w:rsidRDefault="00B717B4" w14:paraId="6E786B2F" w14:textId="77777777">
      <w:pPr>
        <w:pStyle w:val="Heading2"/>
      </w:pPr>
      <w:r w:rsidRPr="00FB6824">
        <w:t>Voluntary, Evidence-Based Home Visiting</w:t>
      </w:r>
    </w:p>
    <w:p w:rsidR="00B717B4" w:rsidP="00B717B4" w:rsidRDefault="00B717B4" w14:paraId="1CB4C989" w14:textId="43ABEEA0">
      <w:pPr>
        <w:pStyle w:val="ListParagraph"/>
        <w:numPr>
          <w:ilvl w:val="0"/>
          <w:numId w:val="11"/>
        </w:numPr>
        <w:spacing w:after="80" w:line="259" w:lineRule="auto"/>
      </w:pPr>
      <w:r>
        <w:t>Parents play the most active and significant role in their bab</w:t>
      </w:r>
      <w:r w:rsidR="37D52DC3">
        <w:t>ies’</w:t>
      </w:r>
      <w:r>
        <w:t xml:space="preserve"> healthy development. Voluntary, evidence-based home visiting is a proven strategy to support parents in nurturing their children.</w:t>
      </w:r>
    </w:p>
    <w:p w:rsidR="00B717B4" w:rsidP="00B717B4" w:rsidRDefault="00B717B4" w14:paraId="5EA45021" w14:textId="77777777">
      <w:pPr>
        <w:pStyle w:val="ListParagraph"/>
        <w:numPr>
          <w:ilvl w:val="0"/>
          <w:numId w:val="11"/>
        </w:numPr>
        <w:spacing w:after="80" w:line="259" w:lineRule="auto"/>
      </w:pPr>
      <w:r>
        <w:lastRenderedPageBreak/>
        <w:t>R</w:t>
      </w:r>
      <w:r w:rsidRPr="00B410EB">
        <w:t xml:space="preserve">esearch shows that parents want </w:t>
      </w:r>
      <w:r>
        <w:t>support</w:t>
      </w:r>
      <w:r w:rsidRPr="00B410EB">
        <w:t xml:space="preserve"> to nurture their young children’s healthy development. They want resources that can teach them about the importance of early brain development and how they can nurture their babies to set them up for a healthy life</w:t>
      </w:r>
      <w:r>
        <w:t>.</w:t>
      </w:r>
      <w:r>
        <w:rPr>
          <w:rStyle w:val="EndnoteReference"/>
        </w:rPr>
        <w:endnoteReference w:id="48"/>
      </w:r>
    </w:p>
    <w:p w:rsidR="00B717B4" w:rsidP="00B717B4" w:rsidRDefault="00B717B4" w14:paraId="60A2E724" w14:textId="77777777">
      <w:pPr>
        <w:pStyle w:val="ListParagraph"/>
        <w:numPr>
          <w:ilvl w:val="0"/>
          <w:numId w:val="11"/>
        </w:numPr>
        <w:spacing w:after="80" w:line="259" w:lineRule="auto"/>
      </w:pPr>
      <w:r w:rsidRPr="00234EBA">
        <w:t>Quality, voluntary home visiting leads to fewer children in social welfare, mental health, and juvenile corrections systems, with considerable cost savings for states. Research shows home visiting can be an effective method of delivering family support and child development services</w:t>
      </w:r>
      <w:r>
        <w:t>.</w:t>
      </w:r>
      <w:r>
        <w:rPr>
          <w:rStyle w:val="EndnoteReference"/>
        </w:rPr>
        <w:endnoteReference w:id="49"/>
      </w:r>
    </w:p>
    <w:p w:rsidR="00B717B4" w:rsidP="00B717B4" w:rsidRDefault="00B717B4" w14:paraId="648A3228" w14:textId="77777777">
      <w:pPr>
        <w:pStyle w:val="ListParagraph"/>
        <w:numPr>
          <w:ilvl w:val="0"/>
          <w:numId w:val="11"/>
        </w:numPr>
        <w:spacing w:after="80" w:line="259" w:lineRule="auto"/>
      </w:pPr>
      <w:r>
        <w:t>Voluntary home visiting programs</w:t>
      </w:r>
      <w:r w:rsidRPr="00A57480">
        <w:t xml:space="preserve"> tailor services to meet the needs of individual families and offer information, guidance, and support directly in the home environment. While home visiting programs vary in goals and content of services, in general, they combine parenting and health care education, child abuse prevention, and early intervention and education services for young children and their families.</w:t>
      </w:r>
    </w:p>
    <w:p w:rsidRPr="000468C8" w:rsidR="00B717B4" w:rsidP="00B717B4" w:rsidRDefault="00B717B4" w14:paraId="24B31FD2" w14:textId="77777777">
      <w:pPr>
        <w:pStyle w:val="ListParagraph"/>
        <w:numPr>
          <w:ilvl w:val="0"/>
          <w:numId w:val="11"/>
        </w:numPr>
        <w:spacing w:after="80" w:line="259" w:lineRule="auto"/>
      </w:pPr>
      <w:r w:rsidRPr="000468C8">
        <w:t>Trained home visitors partner with families to help them meet their own goals to promote their young children’s healthy development.</w:t>
      </w:r>
    </w:p>
    <w:p w:rsidRPr="000468C8" w:rsidR="00B717B4" w:rsidP="00B717B4" w:rsidRDefault="00B717B4" w14:paraId="06D8755D" w14:textId="77777777">
      <w:pPr>
        <w:pStyle w:val="ListParagraph"/>
        <w:numPr>
          <w:ilvl w:val="0"/>
          <w:numId w:val="11"/>
        </w:numPr>
        <w:spacing w:after="80" w:line="259" w:lineRule="auto"/>
      </w:pPr>
      <w:r w:rsidRPr="000468C8">
        <w:t>High-quality home visiting programs can:</w:t>
      </w:r>
    </w:p>
    <w:p w:rsidR="00B717B4" w:rsidP="00B717B4" w:rsidRDefault="00B717B4" w14:paraId="391B1B7F" w14:textId="77777777">
      <w:pPr>
        <w:pStyle w:val="ListParagraph"/>
        <w:numPr>
          <w:ilvl w:val="1"/>
          <w:numId w:val="11"/>
        </w:numPr>
        <w:spacing w:after="80" w:line="259" w:lineRule="auto"/>
      </w:pPr>
      <w:r>
        <w:t>I</w:t>
      </w:r>
      <w:r w:rsidRPr="00234EBA">
        <w:t>ncrease children’s school readiness</w:t>
      </w:r>
      <w:r>
        <w:t>;</w:t>
      </w:r>
      <w:r>
        <w:rPr>
          <w:rStyle w:val="EndnoteReference"/>
        </w:rPr>
        <w:endnoteReference w:id="50"/>
      </w:r>
    </w:p>
    <w:p w:rsidRPr="00234EBA" w:rsidR="00B717B4" w:rsidP="00B717B4" w:rsidRDefault="00B717B4" w14:paraId="5FFA9F24" w14:textId="77777777">
      <w:pPr>
        <w:pStyle w:val="ListParagraph"/>
        <w:numPr>
          <w:ilvl w:val="1"/>
          <w:numId w:val="11"/>
        </w:numPr>
        <w:spacing w:after="80" w:line="259" w:lineRule="auto"/>
      </w:pPr>
      <w:r w:rsidRPr="00234EBA">
        <w:t>Enhance parents’ abilities to support their</w:t>
      </w:r>
      <w:r>
        <w:t xml:space="preserve"> children’s overall development;</w:t>
      </w:r>
      <w:r>
        <w:rPr>
          <w:rStyle w:val="EndnoteReference"/>
        </w:rPr>
        <w:endnoteReference w:id="51"/>
      </w:r>
    </w:p>
    <w:p w:rsidRPr="00234EBA" w:rsidR="00B717B4" w:rsidP="00B717B4" w:rsidRDefault="00B717B4" w14:paraId="2CB81746" w14:textId="77777777">
      <w:pPr>
        <w:pStyle w:val="ListParagraph"/>
        <w:numPr>
          <w:ilvl w:val="1"/>
          <w:numId w:val="11"/>
        </w:numPr>
        <w:spacing w:after="80" w:line="259" w:lineRule="auto"/>
      </w:pPr>
      <w:r w:rsidRPr="00234EBA">
        <w:t>Impro</w:t>
      </w:r>
      <w:r>
        <w:t>ve child health and development;</w:t>
      </w:r>
      <w:r>
        <w:rPr>
          <w:rStyle w:val="EndnoteReference"/>
        </w:rPr>
        <w:endnoteReference w:id="52"/>
      </w:r>
    </w:p>
    <w:p w:rsidRPr="00234EBA" w:rsidR="00B717B4" w:rsidP="00B717B4" w:rsidRDefault="00B717B4" w14:paraId="2D61A130" w14:textId="77777777">
      <w:pPr>
        <w:pStyle w:val="ListParagraph"/>
        <w:numPr>
          <w:ilvl w:val="1"/>
          <w:numId w:val="11"/>
        </w:numPr>
        <w:spacing w:after="80" w:line="259" w:lineRule="auto"/>
      </w:pPr>
      <w:r w:rsidRPr="00234EBA">
        <w:t>Improve famil</w:t>
      </w:r>
      <w:r>
        <w:t>y economic self-sufficiency;</w:t>
      </w:r>
      <w:r>
        <w:rPr>
          <w:rStyle w:val="EndnoteReference"/>
        </w:rPr>
        <w:endnoteReference w:id="53"/>
      </w:r>
      <w:r>
        <w:t xml:space="preserve"> and</w:t>
      </w:r>
    </w:p>
    <w:p w:rsidRPr="00234EBA" w:rsidR="00B717B4" w:rsidP="00B717B4" w:rsidRDefault="00B717B4" w14:paraId="1571703A" w14:textId="77777777">
      <w:pPr>
        <w:pStyle w:val="ListParagraph"/>
        <w:numPr>
          <w:ilvl w:val="1"/>
          <w:numId w:val="11"/>
        </w:numPr>
        <w:spacing w:after="80" w:line="259" w:lineRule="auto"/>
      </w:pPr>
      <w:r w:rsidRPr="00234EBA">
        <w:t>Produce a substantial return on investment</w:t>
      </w:r>
      <w:r>
        <w:t>.</w:t>
      </w:r>
      <w:r>
        <w:rPr>
          <w:rStyle w:val="EndnoteReference"/>
        </w:rPr>
        <w:endnoteReference w:id="54"/>
      </w:r>
    </w:p>
    <w:p w:rsidR="00B717B4" w:rsidP="00B717B4" w:rsidRDefault="00B717B4" w14:paraId="3BEB26FB" w14:textId="4FDA57CD">
      <w:pPr>
        <w:pStyle w:val="ListParagraph"/>
        <w:numPr>
          <w:ilvl w:val="0"/>
          <w:numId w:val="11"/>
        </w:numPr>
        <w:spacing w:after="80" w:line="259" w:lineRule="auto"/>
      </w:pPr>
      <w:r>
        <w:t>Parenting is difficult under the best of circumstances. Families facing obstacles that impact their ability to fully support their baby’s development, such as those caused by poverty, their own adverse childhood experiences, or social or geographic isolation, can benefit from the supports provided through voluntary home visiting programs.</w:t>
      </w:r>
    </w:p>
    <w:p w:rsidR="00B717B4" w:rsidP="00B717B4" w:rsidRDefault="18D0EB12" w14:paraId="474330B8" w14:textId="707897B1">
      <w:pPr>
        <w:pStyle w:val="ListParagraph"/>
        <w:numPr>
          <w:ilvl w:val="0"/>
          <w:numId w:val="11"/>
        </w:numPr>
        <w:spacing w:after="80" w:line="259" w:lineRule="auto"/>
      </w:pPr>
      <w:r>
        <w:t xml:space="preserve">Even before COVID, </w:t>
      </w:r>
      <w:r w:rsidR="2695C0EB">
        <w:t>l</w:t>
      </w:r>
      <w:r w:rsidR="00B717B4">
        <w:t>ess than 2 percent of families with infants and toddlers who could benefit from evidence-based home visiting are receiving those services.</w:t>
      </w:r>
      <w:r w:rsidR="00B717B4">
        <w:rPr>
          <w:rStyle w:val="EndnoteReference"/>
        </w:rPr>
        <w:endnoteReference w:id="55"/>
      </w:r>
      <w:r w:rsidR="00544926">
        <w:t xml:space="preserve"> Unemployment resulting from the pandemic means that the number of eligible families who could benefit, particularly, in this time of high stress, is increasing.</w:t>
      </w:r>
    </w:p>
    <w:p w:rsidR="00B717B4" w:rsidP="00B717B4" w:rsidRDefault="00B717B4" w14:paraId="77B0CBE5" w14:textId="69DC227B">
      <w:pPr>
        <w:pStyle w:val="ListParagraph"/>
        <w:numPr>
          <w:ilvl w:val="0"/>
          <w:numId w:val="11"/>
        </w:numPr>
        <w:spacing w:after="80" w:line="259" w:lineRule="auto"/>
      </w:pPr>
      <w:r>
        <w:t>Throughout COVID-19, home visitors have worked to adapt to social distancing from the families they usually support in the home, moving to virtual “telehealth” type visits, working with state and federal regulators to facilitate this adaptation.</w:t>
      </w:r>
    </w:p>
    <w:p w:rsidR="00B717B4" w:rsidP="00850366" w:rsidRDefault="00B717B4" w14:paraId="3D23B5A1" w14:textId="77777777">
      <w:pPr>
        <w:pStyle w:val="ListParagraph"/>
        <w:spacing w:after="80" w:line="259" w:lineRule="auto"/>
      </w:pPr>
    </w:p>
    <w:p w:rsidR="00B717B4" w:rsidP="00B717B4" w:rsidRDefault="00B717B4" w14:paraId="548B1437" w14:textId="77777777">
      <w:pPr>
        <w:pStyle w:val="Heading2"/>
      </w:pPr>
      <w:r>
        <w:t xml:space="preserve">Affordable, Quality Health Care  </w:t>
      </w:r>
    </w:p>
    <w:p w:rsidRPr="00CE623D" w:rsidR="00B717B4" w:rsidP="00B717B4" w:rsidRDefault="00B717B4" w14:paraId="76935DEA" w14:textId="77777777">
      <w:pPr>
        <w:pStyle w:val="ListParagraph"/>
        <w:numPr>
          <w:ilvl w:val="0"/>
          <w:numId w:val="9"/>
        </w:numPr>
        <w:spacing w:after="80" w:line="259" w:lineRule="auto"/>
      </w:pPr>
      <w:r w:rsidRPr="00CE623D">
        <w:t xml:space="preserve">Access to affordable health care means infants and toddlers can receive the critical services and treatment they need to build a strong foundation for their futures. </w:t>
      </w:r>
    </w:p>
    <w:p w:rsidR="00B717B4" w:rsidP="00B717B4" w:rsidRDefault="00B717B4" w14:paraId="0E86D558" w14:textId="4E9F5455">
      <w:pPr>
        <w:pStyle w:val="ListParagraph"/>
        <w:numPr>
          <w:ilvl w:val="0"/>
          <w:numId w:val="9"/>
        </w:numPr>
        <w:spacing w:after="80" w:line="259" w:lineRule="auto"/>
      </w:pPr>
      <w:r>
        <w:t xml:space="preserve">Medicaid covers almost half of births in this country, and Medicaid and the Children’s Health Insurance Program insure about </w:t>
      </w:r>
      <w:r w:rsidR="00A847B9">
        <w:t>1</w:t>
      </w:r>
      <w:r>
        <w:t xml:space="preserve"> in </w:t>
      </w:r>
      <w:r w:rsidR="00A847B9">
        <w:t>3</w:t>
      </w:r>
      <w:r>
        <w:t xml:space="preserve"> children, but the rate of uninsured children is on the rise after years of decline. Young children more than anyone need access to preventive care.</w:t>
      </w:r>
    </w:p>
    <w:p w:rsidR="00B717B4" w:rsidP="00B717B4" w:rsidRDefault="00B717B4" w14:paraId="65B343D8" w14:textId="348EC643">
      <w:pPr>
        <w:pStyle w:val="ListParagraph"/>
        <w:numPr>
          <w:ilvl w:val="0"/>
          <w:numId w:val="9"/>
        </w:numPr>
        <w:spacing w:after="80" w:line="259" w:lineRule="auto"/>
      </w:pPr>
      <w:r>
        <w:t>Babies in families with low income and babies of color are less likely to receive preventive health services. Overall, 91.1</w:t>
      </w:r>
      <w:r w:rsidR="00B412D0">
        <w:t xml:space="preserve"> percent</w:t>
      </w:r>
      <w:r>
        <w:t xml:space="preserve"> of infants and toddlers had a preventive medical care visit within the past year.</w:t>
      </w:r>
    </w:p>
    <w:p w:rsidR="00B717B4" w:rsidP="00B717B4" w:rsidRDefault="00B717B4" w14:paraId="293E9C1F" w14:textId="03C5FD2B">
      <w:pPr>
        <w:pStyle w:val="ListParagraph"/>
        <w:numPr>
          <w:ilvl w:val="1"/>
          <w:numId w:val="9"/>
        </w:numPr>
        <w:spacing w:after="80" w:line="259" w:lineRule="auto"/>
      </w:pPr>
      <w:r>
        <w:lastRenderedPageBreak/>
        <w:t>Babies in families with low income (87.7</w:t>
      </w:r>
      <w:r w:rsidR="00B412D0">
        <w:t xml:space="preserve"> percent</w:t>
      </w:r>
      <w:r>
        <w:t>) had significantly lower rates than babies in families above low income (93.4</w:t>
      </w:r>
      <w:r w:rsidR="00B412D0">
        <w:t xml:space="preserve"> percent</w:t>
      </w:r>
      <w:r>
        <w:t>).</w:t>
      </w:r>
    </w:p>
    <w:p w:rsidRPr="00CE623D" w:rsidR="00B717B4" w:rsidP="00B717B4" w:rsidRDefault="00B717B4" w14:paraId="61F82541" w14:textId="28C4792A">
      <w:pPr>
        <w:pStyle w:val="ListParagraph"/>
        <w:numPr>
          <w:ilvl w:val="1"/>
          <w:numId w:val="9"/>
        </w:numPr>
        <w:spacing w:after="80" w:line="259" w:lineRule="auto"/>
      </w:pPr>
      <w:r>
        <w:t xml:space="preserve">Babies of color are much less likely to have well-child visits than </w:t>
      </w:r>
      <w:r w:rsidR="004B3414">
        <w:t>w</w:t>
      </w:r>
      <w:r>
        <w:t>hite infants and toddlers, who had a rate of 94.9</w:t>
      </w:r>
      <w:r w:rsidR="00B412D0">
        <w:t xml:space="preserve"> percent</w:t>
      </w:r>
      <w:r>
        <w:t>, compared with 87</w:t>
      </w:r>
      <w:r w:rsidR="004847AA">
        <w:t xml:space="preserve"> percent</w:t>
      </w:r>
      <w:r>
        <w:t xml:space="preserve"> for Black infants and toddlers, and 83.7</w:t>
      </w:r>
      <w:r w:rsidR="004847AA">
        <w:t xml:space="preserve"> percent</w:t>
      </w:r>
      <w:r>
        <w:t xml:space="preserve"> of Latinx infants and toddlers.</w:t>
      </w:r>
      <w:r>
        <w:rPr>
          <w:rStyle w:val="EndnoteReference"/>
        </w:rPr>
        <w:endnoteReference w:id="56"/>
      </w:r>
    </w:p>
    <w:p w:rsidR="00B717B4" w:rsidP="00B717B4" w:rsidRDefault="00B717B4" w14:paraId="07BA2035" w14:textId="6DC55EF0">
      <w:pPr>
        <w:pStyle w:val="ListParagraph"/>
        <w:numPr>
          <w:ilvl w:val="0"/>
          <w:numId w:val="9"/>
        </w:numPr>
        <w:spacing w:after="80" w:line="259" w:lineRule="auto"/>
      </w:pPr>
      <w:r w:rsidRPr="6890A6CF">
        <w:t xml:space="preserve">On average, 6 in 1,000 babies born in the U.S. will not survive to see their first birthday. </w:t>
      </w:r>
      <w:r>
        <w:t xml:space="preserve">Mortality is more than twice as high for Black infants (11.1 per 1,000 births) as it is for </w:t>
      </w:r>
      <w:r w:rsidR="004B3414">
        <w:t>w</w:t>
      </w:r>
      <w:r>
        <w:t xml:space="preserve">hite infants (4.8) and is slightly higher for Hispanic infants (5) than for </w:t>
      </w:r>
      <w:r w:rsidR="004B3414">
        <w:t>w</w:t>
      </w:r>
      <w:r>
        <w:t>hite infants.</w:t>
      </w:r>
      <w:r>
        <w:rPr>
          <w:rStyle w:val="EndnoteReference"/>
        </w:rPr>
        <w:endnoteReference w:id="57"/>
      </w:r>
    </w:p>
    <w:p w:rsidRPr="00C32ECB" w:rsidR="00B717B4" w:rsidP="00B717B4" w:rsidRDefault="00B717B4" w14:paraId="0A7252D2" w14:textId="77777777">
      <w:pPr>
        <w:pStyle w:val="ListParagraph"/>
        <w:numPr>
          <w:ilvl w:val="0"/>
          <w:numId w:val="9"/>
        </w:numPr>
        <w:spacing w:after="80" w:line="259" w:lineRule="auto"/>
      </w:pPr>
      <w:r w:rsidRPr="54456E05">
        <w:t>Children’s and mothers’ access to health insurance during pregnancy and in the first months of life can be the difference between life and death, since coverage is linked to significant reductions in infant mortality, childhood deaths, and the incidence of low birthweight.</w:t>
      </w:r>
      <w:r w:rsidRPr="54456E05">
        <w:rPr>
          <w:rStyle w:val="EndnoteReference"/>
        </w:rPr>
        <w:endnoteReference w:id="58"/>
      </w:r>
    </w:p>
    <w:p w:rsidRPr="006F0D6C" w:rsidR="00B717B4" w:rsidP="73B9F8AF" w:rsidRDefault="00B717B4" w14:paraId="5EDFF34A" w14:textId="77777777">
      <w:pPr>
        <w:pStyle w:val="ZTTBodycopy"/>
        <w:numPr>
          <w:ilvl w:val="0"/>
          <w:numId w:val="9"/>
        </w:numPr>
        <w:spacing w:after="80"/>
        <w:rPr>
          <w:rFonts w:cstheme="minorBidi"/>
          <w:sz w:val="24"/>
          <w:szCs w:val="24"/>
        </w:rPr>
      </w:pPr>
      <w:r w:rsidRPr="73B9F8AF">
        <w:rPr>
          <w:rFonts w:cstheme="minorBidi"/>
          <w:sz w:val="24"/>
          <w:szCs w:val="24"/>
        </w:rPr>
        <w:t>Children with Medicaid coverage are more likely than uninsured children to regularly see a doctor and receive preventive health care</w:t>
      </w:r>
      <w:r w:rsidRPr="73B9F8AF">
        <w:rPr>
          <w:rStyle w:val="EndnoteReference"/>
          <w:rFonts w:cstheme="minorBidi"/>
          <w:sz w:val="24"/>
          <w:szCs w:val="24"/>
        </w:rPr>
        <w:endnoteReference w:id="59"/>
      </w:r>
      <w:r w:rsidRPr="7884EF58">
        <w:t>￼</w:t>
      </w:r>
      <w:r w:rsidRPr="73B9F8AF">
        <w:rPr>
          <w:rFonts w:cstheme="minorBidi"/>
          <w:sz w:val="24"/>
          <w:szCs w:val="24"/>
        </w:rPr>
        <w:t xml:space="preserve"> Routine checkups and preventive care, such as vaccinations, help prevent more costly health issues as children get older. </w:t>
      </w:r>
    </w:p>
    <w:p w:rsidR="00B717B4" w:rsidP="00B717B4" w:rsidRDefault="00B717B4" w14:paraId="50855624" w14:textId="77777777">
      <w:pPr>
        <w:pStyle w:val="ListParagraph"/>
        <w:numPr>
          <w:ilvl w:val="0"/>
          <w:numId w:val="9"/>
        </w:numPr>
        <w:contextualSpacing w:val="0"/>
      </w:pPr>
      <w:r w:rsidRPr="004A1AEA">
        <w:t>Medicaid coverage for parents supports strong families by allowing them to access health care services that they would not be able to afford otherwise, including services related to substance use and mental health services</w:t>
      </w:r>
      <w:r>
        <w:t>.</w:t>
      </w:r>
      <w:r>
        <w:rPr>
          <w:rStyle w:val="EndnoteReference"/>
        </w:rPr>
        <w:endnoteReference w:id="60"/>
      </w:r>
    </w:p>
    <w:p w:rsidRPr="00A92EB8" w:rsidR="00B717B4" w:rsidP="00B717B4" w:rsidRDefault="00B717B4" w14:paraId="26469160" w14:textId="77777777">
      <w:pPr>
        <w:pStyle w:val="ListParagraph"/>
        <w:numPr>
          <w:ilvl w:val="0"/>
          <w:numId w:val="9"/>
        </w:numPr>
        <w:contextualSpacing w:val="0"/>
      </w:pPr>
      <w:r w:rsidRPr="004A1AEA">
        <w:t>Research shows that children enrolled in Medicaid in early childhood have better long-term health, educational, and employment outcomes than those who are uninsured</w:t>
      </w:r>
      <w:r>
        <w:t>.</w:t>
      </w:r>
      <w:r>
        <w:rPr>
          <w:rStyle w:val="EndnoteReference"/>
        </w:rPr>
        <w:endnoteReference w:id="61"/>
      </w:r>
    </w:p>
    <w:p w:rsidR="00B717B4" w:rsidP="73B9F8AF" w:rsidRDefault="00B717B4" w14:paraId="7C43D1BC" w14:textId="62079A0A">
      <w:pPr>
        <w:pStyle w:val="ZTTBodycopy"/>
        <w:numPr>
          <w:ilvl w:val="0"/>
          <w:numId w:val="9"/>
        </w:numPr>
        <w:spacing w:after="80"/>
        <w:rPr>
          <w:rFonts w:cstheme="minorBidi"/>
          <w:sz w:val="24"/>
          <w:szCs w:val="24"/>
        </w:rPr>
      </w:pPr>
      <w:r w:rsidRPr="73B9F8AF">
        <w:rPr>
          <w:rFonts w:cstheme="minorBidi"/>
          <w:sz w:val="24"/>
          <w:szCs w:val="24"/>
        </w:rPr>
        <w:t xml:space="preserve">Medicaid expansion has been associated with lower rates </w:t>
      </w:r>
      <w:r w:rsidR="005E1917">
        <w:rPr>
          <w:rFonts w:cstheme="minorBidi"/>
          <w:sz w:val="24"/>
          <w:szCs w:val="24"/>
        </w:rPr>
        <w:t>of</w:t>
      </w:r>
      <w:r w:rsidR="00FD7923">
        <w:rPr>
          <w:rFonts w:cstheme="minorBidi"/>
          <w:sz w:val="24"/>
          <w:szCs w:val="24"/>
        </w:rPr>
        <w:t xml:space="preserve"> </w:t>
      </w:r>
      <w:r w:rsidRPr="73B9F8AF">
        <w:rPr>
          <w:rFonts w:cstheme="minorBidi"/>
          <w:sz w:val="24"/>
          <w:szCs w:val="24"/>
        </w:rPr>
        <w:t>infant mortality in states that adopted that policy.</w:t>
      </w:r>
      <w:r w:rsidRPr="73B9F8AF">
        <w:rPr>
          <w:rStyle w:val="EndnoteReference"/>
          <w:rFonts w:cstheme="minorBidi"/>
          <w:sz w:val="24"/>
          <w:szCs w:val="24"/>
        </w:rPr>
        <w:endnoteReference w:id="62"/>
      </w:r>
    </w:p>
    <w:p w:rsidR="00515183" w:rsidP="73B9F8AF" w:rsidRDefault="00515183" w14:paraId="21DFEC33" w14:textId="77777777">
      <w:pPr>
        <w:pStyle w:val="ZTTBodycopy"/>
        <w:numPr>
          <w:ilvl w:val="0"/>
          <w:numId w:val="9"/>
        </w:numPr>
        <w:spacing w:after="80"/>
        <w:rPr>
          <w:rFonts w:cstheme="minorBidi"/>
          <w:sz w:val="24"/>
          <w:szCs w:val="24"/>
        </w:rPr>
      </w:pPr>
      <w:r w:rsidRPr="73B9F8AF">
        <w:rPr>
          <w:rFonts w:cstheme="minorBidi"/>
          <w:sz w:val="24"/>
          <w:szCs w:val="24"/>
        </w:rPr>
        <w:t>As a result of COVID-19, fewer families with young children were seeing their primary care practitioners, and vaccination rates and well-child visits dropped.</w:t>
      </w:r>
      <w:r w:rsidRPr="73B9F8AF">
        <w:rPr>
          <w:rStyle w:val="EndnoteReference"/>
          <w:rFonts w:cstheme="minorBidi"/>
          <w:sz w:val="24"/>
          <w:szCs w:val="24"/>
        </w:rPr>
        <w:endnoteReference w:id="63"/>
      </w:r>
      <w:r w:rsidRPr="73B9F8AF">
        <w:rPr>
          <w:rFonts w:cstheme="minorBidi"/>
          <w:sz w:val="24"/>
          <w:szCs w:val="24"/>
        </w:rPr>
        <w:t xml:space="preserve"> This preventive care lag could leave young children at risk for other serious diseases.</w:t>
      </w:r>
    </w:p>
    <w:bookmarkEnd w:id="8"/>
    <w:p w:rsidRPr="00850366" w:rsidR="00B717B4" w:rsidP="00850366" w:rsidRDefault="00B717B4" w14:paraId="61DCACC0" w14:textId="77777777"/>
    <w:p w:rsidRPr="00932D91" w:rsidR="00B339CE" w:rsidP="001820F4" w:rsidRDefault="00B339CE" w14:paraId="0C5385DD" w14:textId="5CAAA83F">
      <w:pPr>
        <w:pStyle w:val="Heading2"/>
      </w:pPr>
      <w:bookmarkStart w:name="_Toc508096846" w:id="9"/>
      <w:r w:rsidRPr="00932D91">
        <w:t>Child and Family Screenings</w:t>
      </w:r>
      <w:r>
        <w:t xml:space="preserve"> and</w:t>
      </w:r>
      <w:r w:rsidRPr="00932D91">
        <w:t xml:space="preserve"> Supports</w:t>
      </w:r>
      <w:bookmarkEnd w:id="9"/>
    </w:p>
    <w:p w:rsidRPr="009B36EF" w:rsidR="00B339CE" w:rsidP="001820F4" w:rsidRDefault="00B339CE" w14:paraId="7B4322D5" w14:textId="77777777">
      <w:pPr>
        <w:pStyle w:val="ListParagraph"/>
        <w:numPr>
          <w:ilvl w:val="0"/>
          <w:numId w:val="10"/>
        </w:numPr>
        <w:spacing w:after="80" w:line="259" w:lineRule="auto"/>
      </w:pPr>
      <w:r w:rsidRPr="009B36EF">
        <w:t xml:space="preserve">Parents have the greatest impact on their child’s development. The better able we are to connect and provide parents with support, resources, and guidance, the greater the positive impact on children. </w:t>
      </w:r>
    </w:p>
    <w:p w:rsidRPr="004B2D43" w:rsidR="00B339CE" w:rsidP="004B2D43" w:rsidRDefault="00B339CE" w14:paraId="337ECB2F" w14:textId="39E367AE">
      <w:pPr>
        <w:pStyle w:val="ListParagraph"/>
        <w:numPr>
          <w:ilvl w:val="0"/>
          <w:numId w:val="10"/>
        </w:numPr>
      </w:pPr>
      <w:r>
        <w:t xml:space="preserve">Early identification of developmental issues, partnered with a system of supports to intervene, can help children access the services they need to reach their full potential. Early intervention </w:t>
      </w:r>
      <w:r w:rsidRPr="004B2D43">
        <w:t xml:space="preserve">can make the difference between a strong start and a fragile beginning for children who have or are at risk for developmental delays. </w:t>
      </w:r>
    </w:p>
    <w:p w:rsidRPr="0047695A" w:rsidR="00B339CE" w:rsidP="004A1AEA" w:rsidRDefault="00B339CE" w14:paraId="60455304" w14:textId="7E0D1408">
      <w:pPr>
        <w:pStyle w:val="ListParagraph"/>
        <w:numPr>
          <w:ilvl w:val="0"/>
          <w:numId w:val="10"/>
        </w:numPr>
        <w:spacing w:after="80" w:line="259" w:lineRule="auto"/>
      </w:pPr>
      <w:bookmarkStart w:name="_Hlk17294231" w:id="10"/>
      <w:r w:rsidRPr="0047695A">
        <w:t xml:space="preserve">Approximately </w:t>
      </w:r>
      <w:r w:rsidR="00462B08">
        <w:t>1</w:t>
      </w:r>
      <w:r w:rsidRPr="0047695A">
        <w:t xml:space="preserve"> in </w:t>
      </w:r>
      <w:r w:rsidR="00462B08">
        <w:t>4</w:t>
      </w:r>
      <w:r w:rsidRPr="0047695A">
        <w:t xml:space="preserve"> children under age 5 are at moderate or high risk for developmental or behavioral delays</w:t>
      </w:r>
      <w:r w:rsidR="00062DBA">
        <w:t>.</w:t>
      </w:r>
      <w:r w:rsidRPr="0047695A">
        <w:rPr>
          <w:rStyle w:val="EndnoteReference"/>
        </w:rPr>
        <w:endnoteReference w:id="64"/>
      </w:r>
    </w:p>
    <w:bookmarkEnd w:id="10"/>
    <w:p w:rsidRPr="000162BF" w:rsidR="00B339CE" w:rsidP="00740486" w:rsidRDefault="00B339CE" w14:paraId="3154F698" w14:textId="19C070FC">
      <w:pPr>
        <w:pStyle w:val="paragraph"/>
        <w:numPr>
          <w:ilvl w:val="0"/>
          <w:numId w:val="10"/>
        </w:numPr>
        <w:spacing w:before="0" w:beforeAutospacing="0" w:after="80" w:afterAutospacing="0" w:line="259" w:lineRule="auto"/>
        <w:textAlignment w:val="baseline"/>
      </w:pPr>
      <w:r w:rsidRPr="000162BF">
        <w:rPr>
          <w:rStyle w:val="normaltextrun"/>
          <w:rFonts w:ascii="Calibri" w:hAnsi="Calibri" w:cs="Calibri"/>
          <w:color w:val="000000"/>
        </w:rPr>
        <w:t xml:space="preserve">Yet only 30 percent of infants and toddlers, </w:t>
      </w:r>
      <w:r w:rsidRPr="73B9F8AF">
        <w:rPr>
          <w:rFonts w:asciiTheme="minorHAnsi" w:hAnsiTheme="minorHAnsi" w:eastAsiaTheme="minorEastAsia" w:cstheme="minorBidi"/>
        </w:rPr>
        <w:t>ages 9 to 35 months, received a developmental screening in the past year</w:t>
      </w:r>
      <w:r w:rsidRPr="73B9F8AF" w:rsidR="00062DBA">
        <w:rPr>
          <w:rFonts w:asciiTheme="minorHAnsi" w:hAnsiTheme="minorHAnsi" w:eastAsiaTheme="minorEastAsia" w:cstheme="minorBidi"/>
        </w:rPr>
        <w:t>.</w:t>
      </w:r>
      <w:r w:rsidRPr="73B9F8AF">
        <w:rPr>
          <w:rStyle w:val="EndnoteReference"/>
          <w:rFonts w:asciiTheme="minorHAnsi" w:hAnsiTheme="minorHAnsi" w:eastAsiaTheme="minorEastAsia" w:cstheme="minorBidi"/>
        </w:rPr>
        <w:endnoteReference w:id="65"/>
      </w:r>
      <w:r w:rsidRPr="73B9F8AF">
        <w:rPr>
          <w:rFonts w:asciiTheme="minorHAnsi" w:hAnsiTheme="minorHAnsi" w:eastAsiaTheme="minorEastAsia" w:cstheme="minorBidi"/>
        </w:rPr>
        <w:t xml:space="preserve"> </w:t>
      </w:r>
      <w:bookmarkStart w:name="_Hlk17294252" w:id="11"/>
      <w:r w:rsidRPr="73B9F8AF">
        <w:rPr>
          <w:rFonts w:asciiTheme="minorHAnsi" w:hAnsiTheme="minorHAnsi" w:eastAsiaTheme="minorEastAsia" w:cstheme="minorBidi"/>
        </w:rPr>
        <w:t>And fewer than 50 percent of children facing a developmental disability or disabling behavioral problem are identified before they start school</w:t>
      </w:r>
      <w:r w:rsidRPr="73B9F8AF" w:rsidR="00062DBA">
        <w:rPr>
          <w:rFonts w:asciiTheme="minorHAnsi" w:hAnsiTheme="minorHAnsi" w:eastAsiaTheme="minorEastAsia" w:cstheme="minorBidi"/>
        </w:rPr>
        <w:t>.</w:t>
      </w:r>
      <w:r w:rsidRPr="73B9F8AF">
        <w:rPr>
          <w:rStyle w:val="EndnoteReference"/>
          <w:rFonts w:asciiTheme="minorHAnsi" w:hAnsiTheme="minorHAnsi" w:eastAsiaTheme="minorEastAsia" w:cstheme="minorBidi"/>
        </w:rPr>
        <w:endnoteReference w:id="66"/>
      </w:r>
      <w:bookmarkEnd w:id="11"/>
    </w:p>
    <w:p w:rsidRPr="00696BF8" w:rsidR="00B339CE" w:rsidP="001820F4" w:rsidRDefault="00B339CE" w14:paraId="3BE76628" w14:textId="315740E5">
      <w:pPr>
        <w:pStyle w:val="ListParagraph"/>
        <w:numPr>
          <w:ilvl w:val="0"/>
          <w:numId w:val="10"/>
        </w:numPr>
        <w:spacing w:after="80" w:line="259" w:lineRule="auto"/>
      </w:pPr>
      <w:r w:rsidRPr="00696BF8">
        <w:t xml:space="preserve">Poverty is a strong predictor of poor developmental outcomes in children. Low-income children are more likely than children from other income groups to have poor health and special health care needs </w:t>
      </w:r>
      <w:r w:rsidRPr="00696BF8">
        <w:lastRenderedPageBreak/>
        <w:t>that place them at risk of developmental delays</w:t>
      </w:r>
      <w:r w:rsidR="00062DBA">
        <w:t>.</w:t>
      </w:r>
      <w:r>
        <w:rPr>
          <w:rStyle w:val="EndnoteReference"/>
        </w:rPr>
        <w:endnoteReference w:id="67"/>
      </w:r>
      <w:r w:rsidRPr="00696BF8">
        <w:t xml:space="preserve"> Yet these children are less likely to receive developmental </w:t>
      </w:r>
      <w:r w:rsidRPr="00696BF8" w:rsidR="6101FB30">
        <w:t>screening</w:t>
      </w:r>
      <w:r w:rsidR="00062DBA">
        <w:t>.</w:t>
      </w:r>
      <w:r>
        <w:rPr>
          <w:rStyle w:val="EndnoteReference"/>
        </w:rPr>
        <w:endnoteReference w:id="68"/>
      </w:r>
    </w:p>
    <w:p w:rsidRPr="00696BF8" w:rsidR="00B339CE" w:rsidP="001820F4" w:rsidRDefault="00B339CE" w14:paraId="36A754AF" w14:textId="01759BFC">
      <w:pPr>
        <w:pStyle w:val="ListParagraph"/>
        <w:numPr>
          <w:ilvl w:val="0"/>
          <w:numId w:val="10"/>
        </w:numPr>
        <w:spacing w:after="80" w:line="259" w:lineRule="auto"/>
      </w:pPr>
      <w:r w:rsidRPr="00696BF8">
        <w:t>Uninsured children are less likely to receive developmental screenings and preventive health care than children enrolled in public insurance programs such as Medicaid or the Children’s Health Insurance Program (CHIP)</w:t>
      </w:r>
      <w:r w:rsidR="00062DBA">
        <w:t>.</w:t>
      </w:r>
      <w:r>
        <w:rPr>
          <w:rStyle w:val="EndnoteReference"/>
        </w:rPr>
        <w:endnoteReference w:id="69"/>
      </w:r>
    </w:p>
    <w:p w:rsidR="00B339CE" w:rsidP="001820F4" w:rsidRDefault="00B339CE" w14:paraId="4C688E1F" w14:textId="17EDB47E">
      <w:pPr>
        <w:pStyle w:val="ListParagraph"/>
        <w:numPr>
          <w:ilvl w:val="0"/>
          <w:numId w:val="10"/>
        </w:numPr>
        <w:spacing w:after="80" w:line="259" w:lineRule="auto"/>
      </w:pPr>
      <w:r w:rsidRPr="00696BF8">
        <w:t>The Centers for Disease Control and Prevention estimates that the cost of providing special education services to a child with significant hearing loss is $11,006 per year. Early detection and treatment could greatly reduce this expense. Children whose hearing loss is detected in infancy and who receive treatment services have better language outcomes at 8 years of age</w:t>
      </w:r>
      <w:r w:rsidR="00062DBA">
        <w:t>.</w:t>
      </w:r>
      <w:r>
        <w:rPr>
          <w:rStyle w:val="EndnoteReference"/>
        </w:rPr>
        <w:endnoteReference w:id="70"/>
      </w:r>
    </w:p>
    <w:p w:rsidRPr="00CE623D" w:rsidR="00B339CE" w:rsidP="001820F4" w:rsidRDefault="00B339CE" w14:paraId="62211F37" w14:textId="0D70B66C">
      <w:pPr>
        <w:pStyle w:val="ListParagraph"/>
        <w:numPr>
          <w:ilvl w:val="0"/>
          <w:numId w:val="10"/>
        </w:numPr>
        <w:spacing w:after="80" w:line="259" w:lineRule="auto"/>
      </w:pPr>
      <w:r>
        <w:t>Maternal depression and anxiety disorders affect approximately 10 percent of mothers with young children</w:t>
      </w:r>
      <w:r w:rsidR="00AB528A">
        <w:t>.</w:t>
      </w:r>
      <w:r>
        <w:rPr>
          <w:rStyle w:val="EndnoteReference"/>
        </w:rPr>
        <w:endnoteReference w:id="71"/>
      </w:r>
      <w:r>
        <w:t xml:space="preserve"> Left untreated, these disorders have been associated with adverse birth outcomes and poor mother-child bonding</w:t>
      </w:r>
      <w:r w:rsidR="00AB528A">
        <w:t>.</w:t>
      </w:r>
      <w:r>
        <w:rPr>
          <w:rStyle w:val="EndnoteReference"/>
        </w:rPr>
        <w:endnoteReference w:id="72"/>
      </w:r>
      <w:r>
        <w:t xml:space="preserve"> </w:t>
      </w:r>
      <w:r w:rsidRPr="00461348">
        <w:t xml:space="preserve">Early screening and identification of maternal depression offers long-term </w:t>
      </w:r>
      <w:r w:rsidRPr="00CE623D">
        <w:t>health care cost savings and helps support healthy child development and maternal health</w:t>
      </w:r>
      <w:r w:rsidR="00AB528A">
        <w:t>.</w:t>
      </w:r>
      <w:r w:rsidRPr="00CE623D">
        <w:rPr>
          <w:rStyle w:val="EndnoteReference"/>
        </w:rPr>
        <w:endnoteReference w:id="73"/>
      </w:r>
    </w:p>
    <w:p w:rsidR="00B339CE" w:rsidP="001820F4" w:rsidRDefault="00B339CE" w14:paraId="35EA2787" w14:textId="77777777">
      <w:pPr>
        <w:pStyle w:val="Heading2"/>
      </w:pPr>
      <w:bookmarkStart w:name="_Toc508096847" w:id="13"/>
    </w:p>
    <w:bookmarkEnd w:id="13"/>
    <w:p w:rsidRPr="004A1AEA" w:rsidR="00B339CE" w:rsidP="004A1AEA" w:rsidRDefault="00B339CE" w14:paraId="55AA4013" w14:textId="220EE0D8">
      <w:pPr>
        <w:spacing w:line="259" w:lineRule="auto"/>
        <w:rPr>
          <w:rFonts w:eastAsiaTheme="majorEastAsia" w:cstheme="majorBidi"/>
          <w:b/>
          <w:color w:val="0F406A" w:themeColor="text2"/>
          <w:szCs w:val="26"/>
        </w:rPr>
      </w:pPr>
      <w:r w:rsidRPr="004A1AEA">
        <w:rPr>
          <w:rFonts w:eastAsiaTheme="majorEastAsia" w:cstheme="majorBidi"/>
          <w:b/>
          <w:color w:val="0F406A" w:themeColor="text2"/>
          <w:szCs w:val="26"/>
        </w:rPr>
        <w:t>Nutrition Services</w:t>
      </w:r>
    </w:p>
    <w:p w:rsidR="00B339CE" w:rsidP="001820F4" w:rsidRDefault="00B339CE" w14:paraId="38AC4C61" w14:textId="67A9AA76">
      <w:pPr>
        <w:pStyle w:val="ListParagraph"/>
        <w:numPr>
          <w:ilvl w:val="0"/>
          <w:numId w:val="9"/>
        </w:numPr>
        <w:spacing w:after="80" w:line="259" w:lineRule="auto"/>
      </w:pPr>
      <w:r w:rsidRPr="00590477">
        <w:t xml:space="preserve">Access to nutrition support programs is essential for infants, toddlers, and pregnant </w:t>
      </w:r>
      <w:r w:rsidR="00544926">
        <w:t>people</w:t>
      </w:r>
      <w:r w:rsidRPr="00590477" w:rsidR="00544926">
        <w:t xml:space="preserve"> </w:t>
      </w:r>
      <w:r w:rsidRPr="00590477">
        <w:t>to receive nutritious food, which is particularly important during this time period</w:t>
      </w:r>
      <w:r>
        <w:t xml:space="preserve"> of rapid growth and development</w:t>
      </w:r>
      <w:r w:rsidR="000B650F">
        <w:t>.</w:t>
      </w:r>
      <w:r>
        <w:rPr>
          <w:rStyle w:val="EndnoteReference"/>
        </w:rPr>
        <w:endnoteReference w:id="74"/>
      </w:r>
    </w:p>
    <w:p w:rsidR="00B339CE" w:rsidP="001820F4" w:rsidRDefault="00B339CE" w14:paraId="44FAF2F0" w14:textId="1B95E6E6">
      <w:pPr>
        <w:pStyle w:val="ListParagraph"/>
        <w:numPr>
          <w:ilvl w:val="0"/>
          <w:numId w:val="9"/>
        </w:numPr>
        <w:spacing w:after="80" w:line="259" w:lineRule="auto"/>
      </w:pPr>
      <w:r>
        <w:t xml:space="preserve">Research over </w:t>
      </w:r>
      <w:r w:rsidR="007B17A7">
        <w:t>4</w:t>
      </w:r>
      <w:r>
        <w:t xml:space="preserve"> decades has demonstrated that nutrition assistance directly targeted at young children and pregnant women is effective in reducing the likelihood of low birth weight, infant mortality, and childhood anemia, as well as improving diet quality and nutrient intake, initiation and duration of breastfeeding, cognitive development and learning, immunization rates, and use of health services</w:t>
      </w:r>
      <w:r w:rsidR="000B650F">
        <w:t>.</w:t>
      </w:r>
      <w:r>
        <w:rPr>
          <w:rStyle w:val="EndnoteReference"/>
        </w:rPr>
        <w:endnoteReference w:id="75"/>
      </w:r>
    </w:p>
    <w:p w:rsidR="00B339CE" w:rsidP="00EA1997" w:rsidRDefault="00B339CE" w14:paraId="0264A5D1" w14:textId="77777777">
      <w:pPr>
        <w:pStyle w:val="ListParagraph"/>
        <w:numPr>
          <w:ilvl w:val="1"/>
          <w:numId w:val="9"/>
        </w:numPr>
        <w:spacing w:after="80" w:line="259" w:lineRule="auto"/>
      </w:pPr>
      <w:r>
        <w:t>Research on the Special Supplemental Nutrition Program for Women, Infants, and</w:t>
      </w:r>
    </w:p>
    <w:p w:rsidR="00B339CE" w:rsidP="00EA1997" w:rsidRDefault="00B339CE" w14:paraId="6A3A0310" w14:textId="77777777">
      <w:pPr>
        <w:pStyle w:val="ListParagraph"/>
        <w:spacing w:after="80" w:line="259" w:lineRule="auto"/>
        <w:ind w:left="1440"/>
      </w:pPr>
      <w:r>
        <w:t>Children (WIC) has found statistically significant declines in the prevalence of obesity among 2- to 4-year-olds.</w:t>
      </w:r>
      <w:r>
        <w:rPr>
          <w:rStyle w:val="EndnoteReference"/>
        </w:rPr>
        <w:endnoteReference w:id="76"/>
      </w:r>
    </w:p>
    <w:p w:rsidRPr="00BB70E8" w:rsidR="00B339CE" w:rsidP="001820F4" w:rsidRDefault="00B339CE" w14:paraId="6A46C8E3" w14:textId="4FE14346">
      <w:pPr>
        <w:pStyle w:val="ListParagraph"/>
        <w:numPr>
          <w:ilvl w:val="0"/>
          <w:numId w:val="9"/>
        </w:numPr>
        <w:spacing w:after="80" w:line="259" w:lineRule="auto"/>
      </w:pPr>
      <w:r w:rsidRPr="00BB70E8">
        <w:t>Children under 3-years-old who are overweight are no more likely to be overweight in adulthood than children who are not overweight, but 3-year-olds who are overweight are likely to be overweight in adulthood</w:t>
      </w:r>
      <w:r w:rsidR="00BF6CB1">
        <w:t>.</w:t>
      </w:r>
      <w:r w:rsidRPr="00BB70E8">
        <w:rPr>
          <w:rStyle w:val="EndnoteReference"/>
        </w:rPr>
        <w:endnoteReference w:id="77"/>
      </w:r>
    </w:p>
    <w:p w:rsidR="00B339CE" w:rsidP="00740486" w:rsidRDefault="00E10446" w14:paraId="0D118D5A" w14:textId="72FD6A2C">
      <w:pPr>
        <w:pStyle w:val="ListParagraph"/>
        <w:numPr>
          <w:ilvl w:val="0"/>
          <w:numId w:val="9"/>
        </w:numPr>
        <w:spacing w:after="120" w:line="259" w:lineRule="auto"/>
      </w:pPr>
      <w:r w:rsidRPr="00E10446">
        <w:t xml:space="preserve">Before COVID, 16 percent of households with infants and toddlers experienced low or very low </w:t>
      </w:r>
      <w:r>
        <w:t>food</w:t>
      </w:r>
      <w:r w:rsidRPr="00E10446">
        <w:t xml:space="preserve"> security. Food insecurity is associated with a variety of adverse health and development outcomes</w:t>
      </w:r>
      <w:r w:rsidR="00B339CE">
        <w:t>.</w:t>
      </w:r>
      <w:r w:rsidR="00B339CE">
        <w:rPr>
          <w:rStyle w:val="EndnoteReference"/>
        </w:rPr>
        <w:endnoteReference w:id="78"/>
      </w:r>
    </w:p>
    <w:p w:rsidR="00B339CE" w:rsidP="00761CB6" w:rsidRDefault="00B339CE" w14:paraId="15CF0AE5" w14:textId="506C9037">
      <w:pPr>
        <w:pStyle w:val="ListParagraph"/>
        <w:numPr>
          <w:ilvl w:val="0"/>
          <w:numId w:val="9"/>
        </w:numPr>
        <w:spacing w:after="120" w:line="259" w:lineRule="auto"/>
      </w:pPr>
      <w:r>
        <w:t>As many as one in 12 babies (8.2 percent) is born at low birthweight, which can jeopardize their development.</w:t>
      </w:r>
      <w:r>
        <w:rPr>
          <w:rStyle w:val="EndnoteReference"/>
        </w:rPr>
        <w:endnoteReference w:id="79"/>
      </w:r>
      <w:r>
        <w:t xml:space="preserve"> The rate of Black women at risk for having </w:t>
      </w:r>
      <w:r w:rsidR="3EAA3ADD">
        <w:t>low weight</w:t>
      </w:r>
      <w:r>
        <w:t xml:space="preserve"> births (14.1 percent) is more than twice that for </w:t>
      </w:r>
      <w:r w:rsidR="00E352D8">
        <w:t>w</w:t>
      </w:r>
      <w:r>
        <w:t xml:space="preserve">hite women (6.9 percent); the rate for Hispanic women (7.5 percent) is 9 percent higher than the rate for </w:t>
      </w:r>
      <w:r w:rsidR="00E352D8">
        <w:t>w</w:t>
      </w:r>
      <w:r>
        <w:t>hite women.</w:t>
      </w:r>
      <w:r>
        <w:rPr>
          <w:rStyle w:val="EndnoteReference"/>
        </w:rPr>
        <w:endnoteReference w:id="80"/>
      </w:r>
    </w:p>
    <w:p w:rsidR="00AD6076" w:rsidP="00740486" w:rsidRDefault="00B339CE" w14:paraId="2A20D34A" w14:textId="25D0D0DC">
      <w:pPr>
        <w:pStyle w:val="ListParagraph"/>
        <w:numPr>
          <w:ilvl w:val="0"/>
          <w:numId w:val="9"/>
        </w:numPr>
        <w:spacing w:after="120" w:line="259" w:lineRule="auto"/>
      </w:pPr>
      <w:r>
        <w:t xml:space="preserve">Data from early in the COVID-19 pandemic showed that more than </w:t>
      </w:r>
      <w:r w:rsidR="008614F0">
        <w:t>2</w:t>
      </w:r>
      <w:r>
        <w:t xml:space="preserve"> in </w:t>
      </w:r>
      <w:r w:rsidR="008614F0">
        <w:t>5</w:t>
      </w:r>
      <w:r>
        <w:t xml:space="preserve"> households with children under age 12 were food insecure.</w:t>
      </w:r>
      <w:r>
        <w:rPr>
          <w:rStyle w:val="EndnoteReference"/>
        </w:rPr>
        <w:endnoteReference w:id="81"/>
      </w:r>
      <w:r>
        <w:t xml:space="preserve"> </w:t>
      </w:r>
    </w:p>
    <w:p w:rsidR="54456E05" w:rsidP="54456E05" w:rsidRDefault="54456E05" w14:paraId="03CB0A76" w14:textId="2E6A0275">
      <w:pPr>
        <w:spacing w:after="120" w:line="259" w:lineRule="auto"/>
        <w:rPr>
          <w:rFonts w:ascii="Calibri" w:hAnsi="Calibri" w:eastAsia="Calibri" w:cs="Calibri"/>
        </w:rPr>
      </w:pPr>
    </w:p>
    <w:p w:rsidR="5599CA1C" w:rsidP="66596625" w:rsidRDefault="5599CA1C" w14:paraId="108FAD94" w14:textId="7FE9C033">
      <w:pPr>
        <w:spacing w:after="120" w:line="259" w:lineRule="auto"/>
        <w:rPr>
          <w:rFonts w:ascii="Calibri" w:hAnsi="Calibri" w:eastAsia="Calibri" w:cs="Calibri"/>
          <w:b/>
          <w:bCs/>
        </w:rPr>
      </w:pPr>
      <w:r w:rsidRPr="73B9F8AF">
        <w:rPr>
          <w:rFonts w:ascii="Calibri" w:hAnsi="Calibri" w:eastAsia="Calibri" w:cs="Calibri"/>
          <w:b/>
          <w:bCs/>
        </w:rPr>
        <w:lastRenderedPageBreak/>
        <w:t>System Building and Collaboration</w:t>
      </w:r>
    </w:p>
    <w:p w:rsidRPr="00DA6CEB" w:rsidR="008F14BB" w:rsidP="73B9F8AF" w:rsidRDefault="344ACF2E" w14:paraId="017A7980" w14:textId="25C2FC8D">
      <w:pPr>
        <w:pStyle w:val="ListParagraph"/>
        <w:numPr>
          <w:ilvl w:val="0"/>
          <w:numId w:val="9"/>
        </w:numPr>
        <w:spacing w:after="120" w:line="259" w:lineRule="auto"/>
        <w:rPr>
          <w:rFonts w:eastAsiaTheme="minorEastAsia"/>
        </w:rPr>
      </w:pPr>
      <w:r w:rsidRPr="00DA6CEB">
        <w:rPr>
          <w:rFonts w:eastAsiaTheme="minorEastAsia"/>
        </w:rPr>
        <w:t xml:space="preserve">Well-designed state early childhood systems are essential for delivering the services to infants, toddlers, and their families that are high-quality, coordinated, and targeted to meet families’ needs. </w:t>
      </w:r>
      <w:r w:rsidRPr="00DA6CEB" w:rsidR="7FC8CAB8">
        <w:rPr>
          <w:rFonts w:eastAsiaTheme="minorEastAsia"/>
        </w:rPr>
        <w:t xml:space="preserve"> </w:t>
      </w:r>
    </w:p>
    <w:p w:rsidRPr="00DA6CEB" w:rsidR="008F14BB" w:rsidP="73B9F8AF" w:rsidRDefault="344ACF2E" w14:paraId="35706545" w14:textId="53694A41">
      <w:pPr>
        <w:pStyle w:val="ListParagraph"/>
        <w:numPr>
          <w:ilvl w:val="0"/>
          <w:numId w:val="9"/>
        </w:numPr>
        <w:spacing w:after="120" w:line="259" w:lineRule="auto"/>
        <w:rPr>
          <w:rFonts w:eastAsiaTheme="minorEastAsia"/>
        </w:rPr>
      </w:pPr>
      <w:r w:rsidRPr="00DA6CEB">
        <w:rPr>
          <w:rFonts w:eastAsiaTheme="minorEastAsia"/>
        </w:rPr>
        <w:t>Unfortunately, the patchwork array of early childhood programs currently operating in states are typically housed across various state agencies with multiple funding sources which hinders the effectiveness of supports for infant and toddler development and ma</w:t>
      </w:r>
      <w:r w:rsidR="008163FF">
        <w:rPr>
          <w:rFonts w:eastAsiaTheme="minorEastAsia"/>
        </w:rPr>
        <w:t xml:space="preserve">y make it challenging </w:t>
      </w:r>
      <w:r w:rsidR="00464B6F">
        <w:rPr>
          <w:rFonts w:eastAsiaTheme="minorEastAsia"/>
        </w:rPr>
        <w:t xml:space="preserve">to for policymakers to use funds efficiently </w:t>
      </w:r>
      <w:r w:rsidR="00397E41">
        <w:rPr>
          <w:rFonts w:eastAsiaTheme="minorEastAsia"/>
        </w:rPr>
        <w:t xml:space="preserve">and </w:t>
      </w:r>
      <w:r w:rsidRPr="00DA6CEB">
        <w:rPr>
          <w:rFonts w:eastAsiaTheme="minorEastAsia"/>
        </w:rPr>
        <w:t xml:space="preserve">to track outcomes over time. </w:t>
      </w:r>
    </w:p>
    <w:p w:rsidRPr="00DA6CEB" w:rsidR="008F14BB" w:rsidP="73B9F8AF" w:rsidRDefault="344ACF2E" w14:paraId="6963A3A6" w14:textId="423C33CA">
      <w:pPr>
        <w:pStyle w:val="ListParagraph"/>
        <w:numPr>
          <w:ilvl w:val="0"/>
          <w:numId w:val="9"/>
        </w:numPr>
        <w:spacing w:after="120" w:line="259" w:lineRule="auto"/>
        <w:rPr>
          <w:rFonts w:eastAsiaTheme="minorEastAsia"/>
        </w:rPr>
      </w:pPr>
      <w:r w:rsidRPr="00DA6CEB">
        <w:rPr>
          <w:rFonts w:eastAsiaTheme="minorEastAsia"/>
        </w:rPr>
        <w:t xml:space="preserve">Inadequate system infrastructure and mechanisms for collaboration may result in in uneven quality and inconsistent eligibility requirements across programs; difficulty for families in learning about and accessing services; and professionals facing uneven access to professional development resources. </w:t>
      </w:r>
    </w:p>
    <w:p w:rsidRPr="00DA6CEB" w:rsidR="008F14BB" w:rsidP="73B9F8AF" w:rsidRDefault="344ACF2E" w14:paraId="6C6AFD49" w14:textId="4181AC4B">
      <w:pPr>
        <w:pStyle w:val="ListParagraph"/>
        <w:numPr>
          <w:ilvl w:val="0"/>
          <w:numId w:val="9"/>
        </w:numPr>
        <w:spacing w:after="120" w:line="259" w:lineRule="auto"/>
        <w:rPr>
          <w:rFonts w:eastAsiaTheme="minorEastAsia"/>
        </w:rPr>
      </w:pPr>
      <w:r w:rsidRPr="00DA6CEB">
        <w:rPr>
          <w:rFonts w:eastAsiaTheme="minorEastAsia"/>
        </w:rPr>
        <w:t>In addition to improving families’ access to comprehensive, high-quality programs, a well-designed and implemented early childhood system increases the ability of states to work cross-sector to promote important goals, such as better supporting young children with special needs and English language learners, engaging parents, and promoting children’s health and mental health.</w:t>
      </w:r>
    </w:p>
    <w:p w:rsidRPr="002F3CE4" w:rsidR="008F14BB" w:rsidP="73B9F8AF" w:rsidRDefault="008F14BB" w14:paraId="636D55F1" w14:textId="08724E5B">
      <w:pPr>
        <w:pStyle w:val="ListParagraph"/>
        <w:numPr>
          <w:ilvl w:val="0"/>
          <w:numId w:val="9"/>
        </w:numPr>
        <w:spacing w:after="120" w:line="259" w:lineRule="auto"/>
      </w:pPr>
      <w:r>
        <w:t xml:space="preserve">Key components of </w:t>
      </w:r>
      <w:r w:rsidR="00EF6A9D">
        <w:t xml:space="preserve">state </w:t>
      </w:r>
      <w:r>
        <w:t>early childhood sys</w:t>
      </w:r>
      <w:r w:rsidR="584E4F31">
        <w:t>tems include:</w:t>
      </w:r>
    </w:p>
    <w:p w:rsidR="17F04998" w:rsidP="73B9F8AF" w:rsidRDefault="00CD1F6F" w14:paraId="23808752" w14:textId="4E0BC6A0">
      <w:pPr>
        <w:pStyle w:val="ListParagraph"/>
        <w:numPr>
          <w:ilvl w:val="1"/>
          <w:numId w:val="23"/>
        </w:numPr>
        <w:rPr>
          <w:rFonts w:eastAsiaTheme="minorEastAsia"/>
          <w:b/>
          <w:bCs/>
        </w:rPr>
      </w:pPr>
      <w:r w:rsidRPr="73B9F8AF">
        <w:rPr>
          <w:b/>
          <w:bCs/>
        </w:rPr>
        <w:t>Governance</w:t>
      </w:r>
      <w:r>
        <w:t>: C</w:t>
      </w:r>
      <w:r w:rsidR="5599CA1C">
        <w:t>onsolida</w:t>
      </w:r>
      <w:r w:rsidR="16C9706C">
        <w:t>ted</w:t>
      </w:r>
      <w:r w:rsidR="5599CA1C">
        <w:t xml:space="preserve"> </w:t>
      </w:r>
      <w:r w:rsidR="3CBE90B2">
        <w:t>management</w:t>
      </w:r>
      <w:r w:rsidR="5599CA1C">
        <w:t xml:space="preserve"> of programs serving young children in the same agency or </w:t>
      </w:r>
      <w:r w:rsidR="1E544536">
        <w:t>office to</w:t>
      </w:r>
      <w:r w:rsidR="5599CA1C">
        <w:t xml:space="preserve"> better coordinate program management and service </w:t>
      </w:r>
      <w:proofErr w:type="gramStart"/>
      <w:r w:rsidR="5599CA1C">
        <w:t>delivery</w:t>
      </w:r>
      <w:r w:rsidR="005C61EB">
        <w:t>;</w:t>
      </w:r>
      <w:proofErr w:type="gramEnd"/>
      <w:r w:rsidR="37493F03">
        <w:t xml:space="preserve"> </w:t>
      </w:r>
    </w:p>
    <w:p w:rsidRPr="005C61EB" w:rsidR="005C61EB" w:rsidP="73B9F8AF" w:rsidRDefault="008F14BB" w14:paraId="4A14BDC2" w14:textId="22FD3F23">
      <w:pPr>
        <w:pStyle w:val="ListParagraph"/>
        <w:numPr>
          <w:ilvl w:val="1"/>
          <w:numId w:val="23"/>
        </w:numPr>
        <w:rPr>
          <w:b/>
          <w:bCs/>
        </w:rPr>
      </w:pPr>
      <w:r w:rsidRPr="73B9F8AF">
        <w:rPr>
          <w:b/>
          <w:bCs/>
        </w:rPr>
        <w:t>Data Systems</w:t>
      </w:r>
      <w:r>
        <w:t>: C</w:t>
      </w:r>
      <w:r w:rsidR="5599CA1C">
        <w:t xml:space="preserve">oordinated data systems that link data both across various infant-toddler programs, and with longitudinal education </w:t>
      </w:r>
      <w:proofErr w:type="gramStart"/>
      <w:r w:rsidR="5599CA1C">
        <w:t>data</w:t>
      </w:r>
      <w:r w:rsidR="005C61EB">
        <w:t>;</w:t>
      </w:r>
      <w:proofErr w:type="gramEnd"/>
    </w:p>
    <w:p w:rsidR="17F04998" w:rsidP="73B9F8AF" w:rsidRDefault="17F04998" w14:paraId="6D409CB3" w14:textId="0BC4ABA4">
      <w:pPr>
        <w:pStyle w:val="ListParagraph"/>
        <w:numPr>
          <w:ilvl w:val="1"/>
          <w:numId w:val="23"/>
        </w:numPr>
        <w:rPr>
          <w:b/>
          <w:bCs/>
        </w:rPr>
      </w:pPr>
      <w:r w:rsidRPr="73B9F8AF">
        <w:rPr>
          <w:b/>
          <w:bCs/>
        </w:rPr>
        <w:t xml:space="preserve">Screening and Referral Systems: </w:t>
      </w:r>
      <w:r w:rsidR="51991C7B">
        <w:t xml:space="preserve">A </w:t>
      </w:r>
      <w:r w:rsidR="7D8AB67E">
        <w:t>cross-sector</w:t>
      </w:r>
      <w:r w:rsidR="51991C7B">
        <w:t xml:space="preserve"> system of screening</w:t>
      </w:r>
      <w:r w:rsidR="427ADFF1">
        <w:t xml:space="preserve"> and referrals</w:t>
      </w:r>
      <w:r w:rsidR="51991C7B">
        <w:t xml:space="preserve"> for </w:t>
      </w:r>
      <w:r w:rsidR="38E1904F">
        <w:t xml:space="preserve">young children </w:t>
      </w:r>
      <w:r w:rsidR="4CCE8B60">
        <w:t>to</w:t>
      </w:r>
      <w:r w:rsidR="38E1904F">
        <w:t xml:space="preserve"> </w:t>
      </w:r>
      <w:r w:rsidR="67D05A36">
        <w:t xml:space="preserve">detect children’s needs early on </w:t>
      </w:r>
      <w:r w:rsidR="1C0530FE">
        <w:t xml:space="preserve">through common screening tools </w:t>
      </w:r>
      <w:r w:rsidR="67D05A36">
        <w:t xml:space="preserve">and ensure that families are referred to needed </w:t>
      </w:r>
      <w:proofErr w:type="gramStart"/>
      <w:r w:rsidR="67D05A36">
        <w:t>services</w:t>
      </w:r>
      <w:r w:rsidR="005C61EB">
        <w:t>;</w:t>
      </w:r>
      <w:proofErr w:type="gramEnd"/>
    </w:p>
    <w:p w:rsidR="5599CA1C" w:rsidP="42C2B94C" w:rsidRDefault="00E507DE" w14:paraId="42B84F4B" w14:textId="1E44BDA0">
      <w:pPr>
        <w:pStyle w:val="ListParagraph"/>
        <w:numPr>
          <w:ilvl w:val="1"/>
          <w:numId w:val="23"/>
        </w:numPr>
        <w:rPr>
          <w:rFonts w:eastAsiaTheme="minorEastAsia"/>
        </w:rPr>
      </w:pPr>
      <w:r w:rsidRPr="42C2B94C">
        <w:rPr>
          <w:b/>
          <w:bCs/>
        </w:rPr>
        <w:t>Early Learning Guidelines</w:t>
      </w:r>
      <w:r>
        <w:t xml:space="preserve">: </w:t>
      </w:r>
      <w:r w:rsidR="00F9696D">
        <w:t xml:space="preserve">Early learning guidelines serve as a foundation to inform programming for young children across </w:t>
      </w:r>
      <w:r w:rsidR="163EB5CD">
        <w:t>systems, describing</w:t>
      </w:r>
      <w:r w:rsidR="5599CA1C">
        <w:t xml:space="preserve"> what children </w:t>
      </w:r>
      <w:r w:rsidR="544F7FDA">
        <w:t>may</w:t>
      </w:r>
      <w:r w:rsidR="5599CA1C">
        <w:t xml:space="preserve"> know and do across multiple domains of learning during specific age ranges. </w:t>
      </w:r>
    </w:p>
    <w:p w:rsidRPr="005C61EB" w:rsidR="005C61EB" w:rsidP="73B9F8AF" w:rsidRDefault="006E5D63" w14:paraId="31801B54" w14:textId="0DE652FA">
      <w:pPr>
        <w:pStyle w:val="ListParagraph"/>
        <w:numPr>
          <w:ilvl w:val="1"/>
          <w:numId w:val="23"/>
        </w:numPr>
        <w:rPr>
          <w:rFonts w:eastAsiaTheme="minorEastAsia"/>
          <w:b/>
          <w:bCs/>
          <w:color w:val="0563C1" w:themeColor="hyperlink"/>
          <w:u w:val="single"/>
        </w:rPr>
      </w:pPr>
      <w:r w:rsidRPr="73B9F8AF">
        <w:rPr>
          <w:b/>
          <w:bCs/>
        </w:rPr>
        <w:t xml:space="preserve">Quality Rating and </w:t>
      </w:r>
      <w:r w:rsidRPr="73B9F8AF" w:rsidR="1FAD12A0">
        <w:rPr>
          <w:b/>
          <w:bCs/>
        </w:rPr>
        <w:t>Improvement</w:t>
      </w:r>
      <w:r w:rsidRPr="73B9F8AF">
        <w:rPr>
          <w:b/>
          <w:bCs/>
        </w:rPr>
        <w:t xml:space="preserve"> Systems</w:t>
      </w:r>
      <w:r>
        <w:t xml:space="preserve">: </w:t>
      </w:r>
      <w:r w:rsidR="3C3CECFF">
        <w:t xml:space="preserve"> </w:t>
      </w:r>
      <w:r w:rsidR="5D4C1593">
        <w:t>A</w:t>
      </w:r>
      <w:r w:rsidR="3C3CECFF">
        <w:t xml:space="preserve"> systemic approach to assessing and improving the </w:t>
      </w:r>
      <w:r w:rsidR="5599CA1C">
        <w:t xml:space="preserve">quality of early care and education </w:t>
      </w:r>
      <w:proofErr w:type="gramStart"/>
      <w:r w:rsidR="5599CA1C">
        <w:t>programs</w:t>
      </w:r>
      <w:r w:rsidR="00E26C2B">
        <w:t>;</w:t>
      </w:r>
      <w:proofErr w:type="gramEnd"/>
      <w:r w:rsidR="5599CA1C">
        <w:t xml:space="preserve"> </w:t>
      </w:r>
    </w:p>
    <w:p w:rsidRPr="005C61EB" w:rsidR="005C61EB" w:rsidP="73B9F8AF" w:rsidRDefault="004C1F93" w14:paraId="4F0F4827" w14:textId="6EE65B4F">
      <w:pPr>
        <w:pStyle w:val="ListParagraph"/>
        <w:numPr>
          <w:ilvl w:val="1"/>
          <w:numId w:val="23"/>
        </w:numPr>
        <w:rPr>
          <w:rFonts w:eastAsiaTheme="minorEastAsia"/>
          <w:b/>
          <w:bCs/>
          <w:color w:val="0563C1" w:themeColor="hyperlink"/>
          <w:u w:val="single"/>
        </w:rPr>
      </w:pPr>
      <w:r w:rsidRPr="73B9F8AF">
        <w:rPr>
          <w:b/>
          <w:bCs/>
        </w:rPr>
        <w:t>Workforce Development</w:t>
      </w:r>
      <w:r>
        <w:t xml:space="preserve">: </w:t>
      </w:r>
      <w:r w:rsidR="5599CA1C">
        <w:t>A c</w:t>
      </w:r>
      <w:r w:rsidR="5125B1E2">
        <w:t>oordinated</w:t>
      </w:r>
      <w:r w:rsidR="5599CA1C">
        <w:t xml:space="preserve"> state approach to workforce development </w:t>
      </w:r>
      <w:r w:rsidR="49E2B39D">
        <w:t>to</w:t>
      </w:r>
      <w:r w:rsidR="5599CA1C">
        <w:t xml:space="preserve"> help to professionalize and support the infant-toddler workforce across sectors</w:t>
      </w:r>
      <w:r w:rsidR="00E26C2B">
        <w:t>; and</w:t>
      </w:r>
      <w:r w:rsidR="5599CA1C">
        <w:t xml:space="preserve"> </w:t>
      </w:r>
    </w:p>
    <w:p w:rsidR="54456E05" w:rsidP="73B9F8AF" w:rsidRDefault="15ACFB56" w14:paraId="376CE97D" w14:textId="1AA535D7">
      <w:pPr>
        <w:pStyle w:val="ListParagraph"/>
        <w:numPr>
          <w:ilvl w:val="1"/>
          <w:numId w:val="23"/>
        </w:numPr>
        <w:rPr>
          <w:rStyle w:val="Hyperlink"/>
          <w:rFonts w:eastAsiaTheme="minorEastAsia"/>
          <w:b/>
          <w:bCs/>
        </w:rPr>
      </w:pPr>
      <w:r w:rsidRPr="73B9F8AF">
        <w:rPr>
          <w:b/>
          <w:bCs/>
        </w:rPr>
        <w:t>Financing</w:t>
      </w:r>
      <w:r>
        <w:t xml:space="preserve">: </w:t>
      </w:r>
      <w:r w:rsidR="5599CA1C">
        <w:t>a systemic approach to financing services for infants and toddlers</w:t>
      </w:r>
      <w:r w:rsidR="622618ED">
        <w:t>.</w:t>
      </w:r>
      <w:r w:rsidR="5599CA1C">
        <w:t xml:space="preserve"> </w:t>
      </w:r>
      <w:r w:rsidR="54456E05">
        <w:br/>
      </w:r>
      <w:r w:rsidR="54456E05">
        <w:br/>
      </w:r>
    </w:p>
    <w:p w:rsidR="54456E05" w:rsidP="002F3CE4" w:rsidRDefault="54456E05" w14:paraId="7A463049" w14:textId="38CE3154">
      <w:pPr>
        <w:pStyle w:val="ListParagraph"/>
        <w:spacing w:after="120" w:line="259" w:lineRule="auto"/>
      </w:pPr>
    </w:p>
    <w:p w:rsidR="00E26C2B" w:rsidP="21179BF5" w:rsidRDefault="00E26C2B" w14:paraId="54D74A29" w14:textId="77777777">
      <w:pPr>
        <w:spacing w:after="120" w:line="259" w:lineRule="auto"/>
      </w:pPr>
    </w:p>
    <w:sectPr w:rsidR="00E26C2B" w:rsidSect="004D53A5">
      <w:headerReference w:type="default" r:id="rId14"/>
      <w:footerReference w:type="default" r:id="rId15"/>
      <w:headerReference w:type="first" r:id="rId16"/>
      <w:footerReference w:type="first" r:id="rId17"/>
      <w:pgSz w:w="12240" w:h="15840" w:orient="portrait"/>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33863" w:rsidP="00355AA7" w:rsidRDefault="00C33863" w14:paraId="415555BF" w14:textId="77777777">
      <w:r>
        <w:separator/>
      </w:r>
    </w:p>
  </w:endnote>
  <w:endnote w:type="continuationSeparator" w:id="0">
    <w:p w:rsidR="00C33863" w:rsidP="00355AA7" w:rsidRDefault="00C33863" w14:paraId="568CE3DF" w14:textId="77777777">
      <w:r>
        <w:continuationSeparator/>
      </w:r>
    </w:p>
  </w:endnote>
  <w:endnote w:type="continuationNotice" w:id="1">
    <w:p w:rsidR="00C33863" w:rsidRDefault="00C33863" w14:paraId="317CBE03" w14:textId="77777777"/>
  </w:endnote>
  <w:endnote w:id="2">
    <w:p w:rsidRPr="00850366" w:rsidR="00B339CE" w:rsidP="00850366" w:rsidRDefault="00B339CE" w14:paraId="0B9599A1" w14:textId="4A47AF35">
      <w:pPr>
        <w:pStyle w:val="CommentText"/>
        <w:rPr>
          <w:rFonts w:cstheme="minorHAnsi"/>
          <w:sz w:val="16"/>
          <w:szCs w:val="16"/>
        </w:rPr>
      </w:pPr>
      <w:r w:rsidRPr="00850366">
        <w:rPr>
          <w:rStyle w:val="EndnoteReference"/>
          <w:rFonts w:asciiTheme="minorHAnsi" w:hAnsiTheme="minorHAnsi" w:cstheme="minorHAnsi"/>
          <w:sz w:val="16"/>
          <w:szCs w:val="16"/>
        </w:rPr>
        <w:endnoteRef/>
      </w:r>
      <w:r w:rsidRPr="00850366">
        <w:rPr>
          <w:rFonts w:asciiTheme="minorHAnsi" w:hAnsiTheme="minorHAnsi" w:cstheme="minorHAnsi"/>
          <w:sz w:val="16"/>
          <w:szCs w:val="16"/>
        </w:rPr>
        <w:t xml:space="preserve"> </w:t>
      </w:r>
      <w:bookmarkStart w:name="_Hlk17288884" w:id="1"/>
      <w:r w:rsidRPr="00850366">
        <w:rPr>
          <w:rFonts w:asciiTheme="minorHAnsi" w:hAnsiTheme="minorHAnsi" w:cstheme="minorHAnsi"/>
          <w:sz w:val="16"/>
          <w:szCs w:val="16"/>
        </w:rPr>
        <w:t>Thompson, R. A. (2001). Development in the first years of life. The Future of Children, 11(1), 20–33.</w:t>
      </w:r>
      <w:bookmarkEnd w:id="1"/>
    </w:p>
  </w:endnote>
  <w:endnote w:id="3">
    <w:p w:rsidRPr="00850366" w:rsidR="00B339CE" w:rsidRDefault="00B339CE" w14:paraId="034455B2" w14:textId="77777777">
      <w:pPr>
        <w:pStyle w:val="EndnoteText"/>
        <w:rPr>
          <w:rFonts w:cstheme="minorHAnsi"/>
          <w:sz w:val="16"/>
          <w:szCs w:val="16"/>
        </w:rPr>
      </w:pPr>
      <w:r w:rsidRPr="00850366">
        <w:rPr>
          <w:rStyle w:val="EndnoteReference"/>
          <w:rFonts w:cstheme="minorHAnsi"/>
          <w:sz w:val="16"/>
          <w:szCs w:val="16"/>
        </w:rPr>
        <w:endnoteRef/>
      </w:r>
      <w:r w:rsidRPr="00850366">
        <w:rPr>
          <w:rFonts w:cstheme="minorHAnsi"/>
          <w:sz w:val="16"/>
          <w:szCs w:val="16"/>
        </w:rPr>
        <w:t xml:space="preserve"> Ibid.</w:t>
      </w:r>
    </w:p>
  </w:endnote>
  <w:endnote w:id="4">
    <w:p w:rsidRPr="00850366" w:rsidR="00B339CE" w:rsidRDefault="00B339CE" w14:paraId="5F6B95D0" w14:textId="77777777">
      <w:pPr>
        <w:pStyle w:val="EndnoteText"/>
        <w:rPr>
          <w:sz w:val="16"/>
          <w:szCs w:val="16"/>
        </w:rPr>
      </w:pPr>
      <w:r w:rsidRPr="00850366">
        <w:rPr>
          <w:rStyle w:val="EndnoteReference"/>
          <w:sz w:val="16"/>
          <w:szCs w:val="16"/>
        </w:rPr>
        <w:endnoteRef/>
      </w:r>
      <w:r w:rsidRPr="00850366">
        <w:rPr>
          <w:sz w:val="16"/>
          <w:szCs w:val="16"/>
        </w:rPr>
        <w:t xml:space="preserve"> Ibid.</w:t>
      </w:r>
    </w:p>
  </w:endnote>
  <w:endnote w:id="5">
    <w:p w:rsidRPr="00850366" w:rsidR="00B339CE" w:rsidP="00850366" w:rsidRDefault="00B339CE" w14:paraId="4E1256EB" w14:textId="1585B9B0">
      <w:pPr>
        <w:pStyle w:val="CommentText"/>
        <w:rPr>
          <w:rFonts w:cstheme="minorHAnsi"/>
          <w:sz w:val="16"/>
          <w:szCs w:val="16"/>
        </w:rPr>
      </w:pPr>
      <w:r w:rsidRPr="00850366">
        <w:rPr>
          <w:rStyle w:val="EndnoteReference"/>
          <w:rFonts w:asciiTheme="minorHAnsi" w:hAnsiTheme="minorHAnsi" w:cstheme="minorHAnsi"/>
          <w:sz w:val="16"/>
          <w:szCs w:val="16"/>
        </w:rPr>
        <w:endnoteRef/>
      </w:r>
      <w:r w:rsidRPr="00850366">
        <w:rPr>
          <w:rFonts w:asciiTheme="minorHAnsi" w:hAnsiTheme="minorHAnsi" w:cstheme="minorHAnsi"/>
          <w:sz w:val="16"/>
          <w:szCs w:val="16"/>
        </w:rPr>
        <w:t xml:space="preserve"> U.S. Census Bureau, Population Division. (2018). Annual state resident population estimates for 6 race groups (5 race alone groups and two or more races) by age, sex, and Hispanic origin: April 1, 2010 to July 1, 2017. Retrieved from </w:t>
      </w:r>
      <w:hyperlink w:history="1" r:id="rId1">
        <w:r w:rsidRPr="00850366">
          <w:rPr>
            <w:rStyle w:val="Hyperlink"/>
            <w:rFonts w:asciiTheme="minorHAnsi" w:hAnsiTheme="minorHAnsi" w:cstheme="minorHAnsi"/>
            <w:sz w:val="16"/>
            <w:szCs w:val="16"/>
          </w:rPr>
          <w:t>https://www.census.gov/programs-surveys/popest/data/tables.html</w:t>
        </w:r>
      </w:hyperlink>
      <w:r w:rsidRPr="00850366" w:rsidR="00BF6CB1">
        <w:rPr>
          <w:rStyle w:val="Hyperlink"/>
          <w:rFonts w:asciiTheme="minorHAnsi" w:hAnsiTheme="minorHAnsi" w:cstheme="minorHAnsi"/>
          <w:sz w:val="16"/>
          <w:szCs w:val="16"/>
        </w:rPr>
        <w:t>.</w:t>
      </w:r>
      <w:r w:rsidRPr="00850366">
        <w:rPr>
          <w:rFonts w:asciiTheme="minorHAnsi" w:hAnsiTheme="minorHAnsi" w:cstheme="minorHAnsi"/>
          <w:sz w:val="16"/>
          <w:szCs w:val="16"/>
        </w:rPr>
        <w:t xml:space="preserve">    </w:t>
      </w:r>
    </w:p>
  </w:endnote>
  <w:endnote w:id="6">
    <w:p w:rsidRPr="00850366" w:rsidR="00B339CE" w:rsidP="00850366" w:rsidRDefault="00B339CE" w14:paraId="55A29C14" w14:textId="7550E308">
      <w:pPr>
        <w:rPr>
          <w:sz w:val="16"/>
          <w:szCs w:val="16"/>
        </w:rPr>
      </w:pPr>
      <w:r w:rsidRPr="00850366">
        <w:rPr>
          <w:rStyle w:val="EndnoteReference"/>
          <w:sz w:val="16"/>
          <w:szCs w:val="16"/>
        </w:rPr>
        <w:endnoteRef/>
      </w:r>
      <w:r w:rsidRPr="00850366">
        <w:rPr>
          <w:sz w:val="16"/>
          <w:szCs w:val="16"/>
        </w:rPr>
        <w:t xml:space="preserve"> </w:t>
      </w:r>
      <w:r w:rsidRPr="00850366">
        <w:rPr>
          <w:rFonts w:cstheme="minorHAnsi"/>
          <w:sz w:val="16"/>
          <w:szCs w:val="16"/>
        </w:rPr>
        <w:t xml:space="preserve">Keating, K., Daily, S., Cole, P., Murphey, D., Pina, G., </w:t>
      </w:r>
      <w:proofErr w:type="spellStart"/>
      <w:r w:rsidRPr="00850366">
        <w:rPr>
          <w:rFonts w:cstheme="minorHAnsi"/>
          <w:sz w:val="16"/>
          <w:szCs w:val="16"/>
        </w:rPr>
        <w:t>Ryberg</w:t>
      </w:r>
      <w:proofErr w:type="spellEnd"/>
      <w:r w:rsidRPr="00850366">
        <w:rPr>
          <w:rFonts w:cstheme="minorHAnsi"/>
          <w:sz w:val="16"/>
          <w:szCs w:val="16"/>
        </w:rPr>
        <w:t xml:space="preserve">, R., Moron, L., &amp; </w:t>
      </w:r>
      <w:proofErr w:type="spellStart"/>
      <w:r w:rsidRPr="00850366">
        <w:rPr>
          <w:rFonts w:cstheme="minorHAnsi"/>
          <w:sz w:val="16"/>
          <w:szCs w:val="16"/>
        </w:rPr>
        <w:t>Laurore</w:t>
      </w:r>
      <w:proofErr w:type="spellEnd"/>
      <w:r w:rsidRPr="00850366">
        <w:rPr>
          <w:rFonts w:cstheme="minorHAnsi"/>
          <w:sz w:val="16"/>
          <w:szCs w:val="16"/>
        </w:rPr>
        <w:t xml:space="preserve">, J. (2019). State of </w:t>
      </w:r>
      <w:proofErr w:type="gramStart"/>
      <w:r w:rsidRPr="00850366">
        <w:rPr>
          <w:rFonts w:cstheme="minorHAnsi"/>
          <w:sz w:val="16"/>
          <w:szCs w:val="16"/>
        </w:rPr>
        <w:t>babies</w:t>
      </w:r>
      <w:proofErr w:type="gramEnd"/>
      <w:r w:rsidRPr="00850366">
        <w:rPr>
          <w:rFonts w:cstheme="minorHAnsi"/>
          <w:sz w:val="16"/>
          <w:szCs w:val="16"/>
        </w:rPr>
        <w:t xml:space="preserve"> yearbook: 2019. Washington, DC: ZERO TO THREE and Bethesda MD: Child Trends. Retrieved from</w:t>
      </w:r>
      <w:r w:rsidRPr="00850366">
        <w:rPr>
          <w:sz w:val="16"/>
          <w:szCs w:val="16"/>
        </w:rPr>
        <w:t xml:space="preserve"> </w:t>
      </w:r>
      <w:hyperlink w:history="1" r:id="rId2">
        <w:r w:rsidRPr="00850366">
          <w:rPr>
            <w:rStyle w:val="Hyperlink"/>
            <w:sz w:val="16"/>
            <w:szCs w:val="16"/>
          </w:rPr>
          <w:t>https://www.stateofbabies.org</w:t>
        </w:r>
      </w:hyperlink>
      <w:r w:rsidRPr="00850366" w:rsidR="00BF6CB1">
        <w:rPr>
          <w:rStyle w:val="Hyperlink"/>
          <w:sz w:val="16"/>
          <w:szCs w:val="16"/>
        </w:rPr>
        <w:t>.</w:t>
      </w:r>
    </w:p>
  </w:endnote>
  <w:endnote w:id="7">
    <w:p w:rsidRPr="00850366" w:rsidR="00B339CE" w:rsidP="00850366" w:rsidRDefault="00B339CE" w14:paraId="00A5FEB1" w14:textId="0BA3504C">
      <w:pPr>
        <w:pStyle w:val="CommentText"/>
        <w:rPr>
          <w:rFonts w:cstheme="minorHAnsi"/>
          <w:sz w:val="16"/>
          <w:szCs w:val="16"/>
        </w:rPr>
      </w:pPr>
      <w:r w:rsidRPr="00850366">
        <w:rPr>
          <w:rStyle w:val="EndnoteReference"/>
          <w:rFonts w:asciiTheme="minorHAnsi" w:hAnsiTheme="minorHAnsi" w:cstheme="minorHAnsi"/>
          <w:sz w:val="16"/>
          <w:szCs w:val="16"/>
        </w:rPr>
        <w:endnoteRef/>
      </w:r>
      <w:r w:rsidRPr="00850366">
        <w:rPr>
          <w:rFonts w:asciiTheme="minorHAnsi" w:hAnsiTheme="minorHAnsi" w:cstheme="minorHAnsi"/>
          <w:sz w:val="16"/>
          <w:szCs w:val="16"/>
        </w:rPr>
        <w:t xml:space="preserve"> U.S. Census Bureau, Population Division. (2018). Annual state resident population estimates for 6 race groups (5 race alone groups and two or more races) by age, sex, and Hispanic origin: April 1, 2010 to July 1, 2017. Retrieved from </w:t>
      </w:r>
      <w:hyperlink w:history="1" r:id="rId3">
        <w:r w:rsidRPr="00850366">
          <w:rPr>
            <w:rStyle w:val="Hyperlink"/>
            <w:rFonts w:asciiTheme="minorHAnsi" w:hAnsiTheme="minorHAnsi" w:cstheme="minorHAnsi"/>
            <w:sz w:val="16"/>
            <w:szCs w:val="16"/>
          </w:rPr>
          <w:t>https://www.census.gov/programs-surveys/popest/data/tables.html</w:t>
        </w:r>
      </w:hyperlink>
      <w:r w:rsidRPr="00850366">
        <w:rPr>
          <w:rFonts w:asciiTheme="minorHAnsi" w:hAnsiTheme="minorHAnsi" w:cstheme="minorHAnsi"/>
          <w:sz w:val="16"/>
          <w:szCs w:val="16"/>
        </w:rPr>
        <w:t xml:space="preserve"> </w:t>
      </w:r>
    </w:p>
  </w:endnote>
  <w:endnote w:id="8">
    <w:p w:rsidRPr="00850366" w:rsidR="001D089E" w:rsidP="001D089E" w:rsidRDefault="001D089E" w14:paraId="3056C0C4" w14:textId="77777777">
      <w:pPr>
        <w:pStyle w:val="EndnoteText"/>
        <w:rPr>
          <w:sz w:val="16"/>
          <w:szCs w:val="16"/>
        </w:rPr>
      </w:pPr>
      <w:r w:rsidRPr="00850366">
        <w:rPr>
          <w:rStyle w:val="EndnoteReference"/>
          <w:sz w:val="16"/>
          <w:szCs w:val="16"/>
        </w:rPr>
        <w:endnoteRef/>
      </w:r>
      <w:r w:rsidRPr="00850366">
        <w:rPr>
          <w:sz w:val="16"/>
          <w:szCs w:val="16"/>
        </w:rPr>
        <w:t xml:space="preserve"> Keating, K., Cole, P., &amp; Schaffner, M. (2020). State of </w:t>
      </w:r>
      <w:proofErr w:type="gramStart"/>
      <w:r w:rsidRPr="00850366">
        <w:rPr>
          <w:sz w:val="16"/>
          <w:szCs w:val="16"/>
        </w:rPr>
        <w:t>babies</w:t>
      </w:r>
      <w:proofErr w:type="gramEnd"/>
      <w:r w:rsidRPr="00850366">
        <w:rPr>
          <w:sz w:val="16"/>
          <w:szCs w:val="16"/>
        </w:rPr>
        <w:t xml:space="preserve"> yearbook: 2020. Washington, DC: ZERO TO THREE.</w:t>
      </w:r>
    </w:p>
  </w:endnote>
  <w:endnote w:id="9">
    <w:p w:rsidRPr="00850366" w:rsidR="00B339CE" w:rsidRDefault="00B339CE" w14:paraId="0496C72B" w14:textId="74A1E3EB">
      <w:pPr>
        <w:pStyle w:val="EndnoteText"/>
        <w:rPr>
          <w:sz w:val="16"/>
          <w:szCs w:val="16"/>
        </w:rPr>
      </w:pPr>
      <w:r w:rsidRPr="00850366">
        <w:rPr>
          <w:rStyle w:val="EndnoteReference"/>
          <w:sz w:val="16"/>
          <w:szCs w:val="16"/>
        </w:rPr>
        <w:endnoteRef/>
      </w:r>
      <w:r w:rsidRPr="00850366">
        <w:rPr>
          <w:sz w:val="16"/>
          <w:szCs w:val="16"/>
        </w:rPr>
        <w:t xml:space="preserve"> Phillips, D. A., &amp; Shonkoff, J. P. (2000). </w:t>
      </w:r>
      <w:r w:rsidRPr="00850366">
        <w:rPr>
          <w:rFonts w:cs="Arial"/>
          <w:sz w:val="16"/>
          <w:szCs w:val="16"/>
          <w:lang w:val="en"/>
        </w:rPr>
        <w:t xml:space="preserve">From Neurons to Neighborhoods: The Science of Early Childhood Development. Washington, DC: National Academy Press. Retrieved from </w:t>
      </w:r>
      <w:hyperlink w:history="1" r:id="rId4">
        <w:r w:rsidRPr="00850366">
          <w:rPr>
            <w:rStyle w:val="Hyperlink"/>
            <w:sz w:val="16"/>
            <w:szCs w:val="16"/>
          </w:rPr>
          <w:t>https://www.nap.edu/catalog/9824/from-neurons-to-neighborhoods-the-science-of-early-childhood-development</w:t>
        </w:r>
      </w:hyperlink>
    </w:p>
  </w:endnote>
  <w:endnote w:id="10">
    <w:p w:rsidRPr="00850366" w:rsidR="00DE1513" w:rsidP="00DE1513" w:rsidRDefault="00DE1513" w14:paraId="141D1CFD" w14:textId="77777777">
      <w:pPr>
        <w:pStyle w:val="EndnoteText"/>
        <w:rPr>
          <w:sz w:val="16"/>
          <w:szCs w:val="16"/>
        </w:rPr>
      </w:pPr>
      <w:r w:rsidRPr="00850366">
        <w:rPr>
          <w:rStyle w:val="EndnoteReference"/>
          <w:sz w:val="16"/>
          <w:szCs w:val="16"/>
        </w:rPr>
        <w:endnoteRef/>
      </w:r>
      <w:r w:rsidRPr="00850366">
        <w:rPr>
          <w:sz w:val="16"/>
          <w:szCs w:val="16"/>
        </w:rPr>
        <w:t xml:space="preserve"> The Carolina Abecedarian Project. (1999). Early Learning Later Success: The Abecedarian Study executive summary. Frank Porter Graham Child Development Center: University of North Carolina at Chapel Hill. Retrieved from </w:t>
      </w:r>
      <w:hyperlink w:history="1" r:id="rId5">
        <w:r w:rsidRPr="00850366">
          <w:rPr>
            <w:rStyle w:val="Hyperlink"/>
            <w:sz w:val="16"/>
            <w:szCs w:val="16"/>
          </w:rPr>
          <w:t>https://fpg.unc.edu/sites/fpg.unc.edu/files/resources/reports-and-policy-briefs/EarlyLearningLaterSuccess_1999.pdf</w:t>
        </w:r>
      </w:hyperlink>
      <w:r w:rsidRPr="00850366">
        <w:rPr>
          <w:sz w:val="16"/>
          <w:szCs w:val="16"/>
        </w:rPr>
        <w:t xml:space="preserve"> </w:t>
      </w:r>
    </w:p>
  </w:endnote>
  <w:endnote w:id="11">
    <w:p w:rsidRPr="00850366" w:rsidR="00C50CB1" w:rsidP="00850366" w:rsidRDefault="00C50CB1" w14:paraId="7BD1EFDD" w14:textId="063E61B1">
      <w:pPr>
        <w:pStyle w:val="CommentText"/>
        <w:rPr>
          <w:rFonts w:asciiTheme="minorHAnsi" w:hAnsiTheme="minorHAnsi" w:cstheme="minorHAnsi"/>
          <w:sz w:val="16"/>
          <w:szCs w:val="16"/>
        </w:rPr>
      </w:pPr>
      <w:r w:rsidRPr="00850366">
        <w:rPr>
          <w:rStyle w:val="EndnoteReference"/>
          <w:rFonts w:asciiTheme="minorHAnsi" w:hAnsiTheme="minorHAnsi" w:cstheme="minorHAnsi"/>
          <w:sz w:val="16"/>
          <w:szCs w:val="16"/>
        </w:rPr>
        <w:endnoteRef/>
      </w:r>
      <w:r w:rsidRPr="00850366">
        <w:rPr>
          <w:rFonts w:asciiTheme="minorHAnsi" w:hAnsiTheme="minorHAnsi" w:cstheme="minorHAnsi"/>
          <w:sz w:val="16"/>
          <w:szCs w:val="16"/>
        </w:rPr>
        <w:t xml:space="preserve"> </w:t>
      </w:r>
      <w:r w:rsidRPr="00DF54AC" w:rsidR="00DF54AC">
        <w:rPr>
          <w:rFonts w:asciiTheme="minorHAnsi" w:hAnsiTheme="minorHAnsi" w:cstheme="minorHAnsi"/>
          <w:sz w:val="16"/>
          <w:szCs w:val="16"/>
        </w:rPr>
        <w:t xml:space="preserve">Halle, T., </w:t>
      </w:r>
      <w:proofErr w:type="spellStart"/>
      <w:r w:rsidRPr="00DF54AC" w:rsidR="00DF54AC">
        <w:rPr>
          <w:rFonts w:asciiTheme="minorHAnsi" w:hAnsiTheme="minorHAnsi" w:cstheme="minorHAnsi"/>
          <w:sz w:val="16"/>
          <w:szCs w:val="16"/>
        </w:rPr>
        <w:t>Forry</w:t>
      </w:r>
      <w:proofErr w:type="spellEnd"/>
      <w:r w:rsidRPr="00DF54AC" w:rsidR="00DF54AC">
        <w:rPr>
          <w:rFonts w:asciiTheme="minorHAnsi" w:hAnsiTheme="minorHAnsi" w:cstheme="minorHAnsi"/>
          <w:sz w:val="16"/>
          <w:szCs w:val="16"/>
        </w:rPr>
        <w:t xml:space="preserve">, N., Hair, E., </w:t>
      </w:r>
      <w:proofErr w:type="spellStart"/>
      <w:r w:rsidRPr="00DF54AC" w:rsidR="00DF54AC">
        <w:rPr>
          <w:rFonts w:asciiTheme="minorHAnsi" w:hAnsiTheme="minorHAnsi" w:cstheme="minorHAnsi"/>
          <w:sz w:val="16"/>
          <w:szCs w:val="16"/>
        </w:rPr>
        <w:t>Perper</w:t>
      </w:r>
      <w:proofErr w:type="spellEnd"/>
      <w:r w:rsidRPr="00DF54AC" w:rsidR="00DF54AC">
        <w:rPr>
          <w:rFonts w:asciiTheme="minorHAnsi" w:hAnsiTheme="minorHAnsi" w:cstheme="minorHAnsi"/>
          <w:sz w:val="16"/>
          <w:szCs w:val="16"/>
        </w:rPr>
        <w:t xml:space="preserve">, K., </w:t>
      </w:r>
      <w:proofErr w:type="spellStart"/>
      <w:r w:rsidRPr="00DF54AC" w:rsidR="00DF54AC">
        <w:rPr>
          <w:rFonts w:asciiTheme="minorHAnsi" w:hAnsiTheme="minorHAnsi" w:cstheme="minorHAnsi"/>
          <w:sz w:val="16"/>
          <w:szCs w:val="16"/>
        </w:rPr>
        <w:t>Wandner</w:t>
      </w:r>
      <w:proofErr w:type="spellEnd"/>
      <w:r w:rsidRPr="00DF54AC" w:rsidR="00DF54AC">
        <w:rPr>
          <w:rFonts w:asciiTheme="minorHAnsi" w:hAnsiTheme="minorHAnsi" w:cstheme="minorHAnsi"/>
          <w:sz w:val="16"/>
          <w:szCs w:val="16"/>
        </w:rPr>
        <w:t xml:space="preserve">, L., Wessel, J., &amp; Vick, J. (2009). Disparities in early learning and development: Lessons from the Early Childhood Longitudinal Study–Birth Cohort (ECLS-B). Washington, DC: Child Trends. Retrieved from </w:t>
      </w:r>
      <w:proofErr w:type="gramStart"/>
      <w:r w:rsidRPr="00DF54AC" w:rsidR="00DF54AC">
        <w:rPr>
          <w:rFonts w:asciiTheme="minorHAnsi" w:hAnsiTheme="minorHAnsi" w:cstheme="minorHAnsi"/>
          <w:sz w:val="16"/>
          <w:szCs w:val="16"/>
        </w:rPr>
        <w:t>www.childtrends.org/wp-content/uploads/2013/05/2009-52DisparitiesELExecSumm.pdf</w:t>
      </w:r>
      <w:proofErr w:type="gramEnd"/>
    </w:p>
  </w:endnote>
  <w:endnote w:id="12">
    <w:p w:rsidR="005750B2" w:rsidRDefault="005750B2" w14:paraId="5618BC1F" w14:textId="01461A64"/>
  </w:endnote>
  <w:endnote w:id="13">
    <w:p w:rsidRPr="00850366" w:rsidR="00B339CE" w:rsidRDefault="00B339CE" w14:paraId="6713FF0A" w14:textId="12A463E5">
      <w:pPr>
        <w:pStyle w:val="EndnoteText"/>
        <w:rPr>
          <w:sz w:val="16"/>
          <w:szCs w:val="16"/>
        </w:rPr>
      </w:pPr>
      <w:r w:rsidRPr="00850366">
        <w:rPr>
          <w:rStyle w:val="EndnoteReference"/>
          <w:sz w:val="16"/>
          <w:szCs w:val="16"/>
        </w:rPr>
        <w:endnoteRef/>
      </w:r>
      <w:r w:rsidRPr="00850366">
        <w:rPr>
          <w:sz w:val="16"/>
          <w:szCs w:val="16"/>
        </w:rPr>
        <w:t xml:space="preserve"> Child Care Aware of America. (2018). The U.S. and the high cost of child care. Retrieved from </w:t>
      </w:r>
      <w:hyperlink w:history="1" r:id="rId6">
        <w:r w:rsidRPr="00850366">
          <w:rPr>
            <w:rStyle w:val="Hyperlink"/>
            <w:sz w:val="16"/>
            <w:szCs w:val="16"/>
          </w:rPr>
          <w:t>http://usa.childcareaware.org/advocacy-public-policy/resources/research/costofcare/</w:t>
        </w:r>
      </w:hyperlink>
      <w:r w:rsidRPr="00850366">
        <w:rPr>
          <w:sz w:val="16"/>
          <w:szCs w:val="16"/>
        </w:rPr>
        <w:t xml:space="preserve"> </w:t>
      </w:r>
    </w:p>
  </w:endnote>
  <w:endnote w:id="14">
    <w:p w:rsidR="00EA388E" w:rsidRDefault="00EA388E" w14:paraId="7CCECE30" w14:textId="6FD67517">
      <w:pPr>
        <w:pStyle w:val="EndnoteText"/>
      </w:pPr>
      <w:r>
        <w:rPr>
          <w:rStyle w:val="EndnoteReference"/>
        </w:rPr>
        <w:endnoteRef/>
      </w:r>
      <w:r>
        <w:t xml:space="preserve"> </w:t>
      </w:r>
      <w:r w:rsidRPr="00850366">
        <w:rPr>
          <w:sz w:val="16"/>
          <w:szCs w:val="16"/>
        </w:rPr>
        <w:t xml:space="preserve">Keating, K., Cole, P., &amp; Schaffner, M. (2020). State of </w:t>
      </w:r>
      <w:proofErr w:type="gramStart"/>
      <w:r w:rsidRPr="00850366">
        <w:rPr>
          <w:sz w:val="16"/>
          <w:szCs w:val="16"/>
        </w:rPr>
        <w:t>babies</w:t>
      </w:r>
      <w:proofErr w:type="gramEnd"/>
      <w:r w:rsidRPr="00850366">
        <w:rPr>
          <w:sz w:val="16"/>
          <w:szCs w:val="16"/>
        </w:rPr>
        <w:t xml:space="preserve"> yearbook: 2020. Washington, DC: ZERO TO THREE.</w:t>
      </w:r>
    </w:p>
  </w:endnote>
  <w:endnote w:id="15">
    <w:p w:rsidR="00677A87" w:rsidRDefault="00677A87" w14:paraId="388662F8" w14:textId="545745EE">
      <w:pPr>
        <w:pStyle w:val="EndnoteText"/>
      </w:pPr>
      <w:r>
        <w:rPr>
          <w:rStyle w:val="EndnoteReference"/>
        </w:rPr>
        <w:endnoteRef/>
      </w:r>
      <w:r>
        <w:t xml:space="preserve"> </w:t>
      </w:r>
      <w:r w:rsidRPr="00850366">
        <w:rPr>
          <w:rFonts w:cstheme="minorHAnsi"/>
          <w:sz w:val="16"/>
          <w:szCs w:val="16"/>
        </w:rPr>
        <w:t xml:space="preserve">Schulman, K., &amp; Blank, H. (2017). Persistent Gaps: State Child Care Assistance Policies 2017. National Women’s Law Center. Retrieved from </w:t>
      </w:r>
      <w:hyperlink w:history="1" r:id="rId7">
        <w:r w:rsidRPr="00850366">
          <w:rPr>
            <w:rStyle w:val="Hyperlink"/>
            <w:rFonts w:cstheme="minorHAnsi"/>
            <w:sz w:val="16"/>
            <w:szCs w:val="16"/>
          </w:rPr>
          <w:t>https://nwlc.org/wp-content/uploads/2017/10/NWLC-State-Child-Care-Assistance-Policies-2017.pdf</w:t>
        </w:r>
      </w:hyperlink>
    </w:p>
  </w:endnote>
  <w:endnote w:id="16">
    <w:p w:rsidRPr="00850366" w:rsidR="0021705C" w:rsidRDefault="0021705C" w14:paraId="77B6EF8F" w14:textId="2FF1BA58">
      <w:pPr>
        <w:pStyle w:val="EndnoteText"/>
        <w:rPr>
          <w:sz w:val="16"/>
          <w:szCs w:val="16"/>
        </w:rPr>
      </w:pPr>
      <w:r w:rsidRPr="00850366">
        <w:rPr>
          <w:rStyle w:val="EndnoteReference"/>
          <w:sz w:val="16"/>
          <w:szCs w:val="16"/>
        </w:rPr>
        <w:endnoteRef/>
      </w:r>
      <w:r w:rsidRPr="00850366">
        <w:rPr>
          <w:sz w:val="16"/>
          <w:szCs w:val="16"/>
        </w:rPr>
        <w:t xml:space="preserve"> </w:t>
      </w:r>
      <w:r w:rsidRPr="00850366" w:rsidR="00043A2B">
        <w:rPr>
          <w:sz w:val="16"/>
          <w:szCs w:val="16"/>
        </w:rPr>
        <w:t xml:space="preserve">Cole, P, Schaffner, M. (2020). Building for the Future: Strong Policies for Babies and Families After COVID-19. Washington, DC. ZERO TO THREE. Retrieved from </w:t>
      </w:r>
      <w:hyperlink w:history="1" r:id="rId8">
        <w:r w:rsidRPr="00850366" w:rsidR="00043A2B">
          <w:rPr>
            <w:rStyle w:val="Hyperlink"/>
            <w:sz w:val="16"/>
            <w:szCs w:val="16"/>
          </w:rPr>
          <w:t>https://www.zerotothree.org/resources/3728-building-for-the-future-strong-policies-for-babies-and-families-after-covid-19</w:t>
        </w:r>
      </w:hyperlink>
      <w:r w:rsidRPr="00850366" w:rsidR="00043A2B">
        <w:rPr>
          <w:sz w:val="16"/>
          <w:szCs w:val="16"/>
        </w:rPr>
        <w:t>.</w:t>
      </w:r>
    </w:p>
  </w:endnote>
  <w:endnote w:id="17">
    <w:p w:rsidRPr="00850366" w:rsidR="00B339CE" w:rsidRDefault="00B339CE" w14:paraId="745A18DB" w14:textId="1B8D7760">
      <w:pPr>
        <w:pStyle w:val="EndnoteText"/>
        <w:rPr>
          <w:sz w:val="16"/>
          <w:szCs w:val="16"/>
        </w:rPr>
      </w:pPr>
      <w:r w:rsidRPr="00850366">
        <w:rPr>
          <w:rStyle w:val="EndnoteReference"/>
          <w:sz w:val="16"/>
          <w:szCs w:val="16"/>
        </w:rPr>
        <w:endnoteRef/>
      </w:r>
      <w:r w:rsidRPr="00850366">
        <w:rPr>
          <w:sz w:val="16"/>
          <w:szCs w:val="16"/>
        </w:rPr>
        <w:t xml:space="preserve"> Phillips, D. A., &amp; Shonkoff, J. P. (2000). </w:t>
      </w:r>
      <w:r w:rsidRPr="00850366">
        <w:rPr>
          <w:rFonts w:cs="Arial"/>
          <w:sz w:val="16"/>
          <w:szCs w:val="16"/>
          <w:lang w:val="en"/>
        </w:rPr>
        <w:t xml:space="preserve">From Neurons to Neighborhoods: The Science of Early Childhood Development. Washington, DC: National Academy Press. Retrieved from </w:t>
      </w:r>
      <w:hyperlink w:history="1" r:id="rId9">
        <w:r w:rsidRPr="00850366">
          <w:rPr>
            <w:rStyle w:val="Hyperlink"/>
            <w:sz w:val="16"/>
            <w:szCs w:val="16"/>
          </w:rPr>
          <w:t>https://www.nap.edu/catalog/9824/from-neurons-to-neighborhoods-the-science-of-early-childhood-development</w:t>
        </w:r>
      </w:hyperlink>
    </w:p>
  </w:endnote>
  <w:endnote w:id="18">
    <w:p w:rsidRPr="00850366" w:rsidR="00B339CE" w:rsidRDefault="00B339CE" w14:paraId="4B32324B" w14:textId="6B1E12D7">
      <w:pPr>
        <w:pStyle w:val="EndnoteText"/>
        <w:rPr>
          <w:sz w:val="16"/>
          <w:szCs w:val="16"/>
        </w:rPr>
      </w:pPr>
      <w:r w:rsidRPr="00850366">
        <w:rPr>
          <w:rStyle w:val="EndnoteReference"/>
          <w:sz w:val="16"/>
          <w:szCs w:val="16"/>
        </w:rPr>
        <w:endnoteRef/>
      </w:r>
      <w:r w:rsidRPr="00850366">
        <w:rPr>
          <w:sz w:val="16"/>
          <w:szCs w:val="16"/>
        </w:rPr>
        <w:t xml:space="preserve"> Ibid.</w:t>
      </w:r>
    </w:p>
  </w:endnote>
  <w:endnote w:id="19">
    <w:p w:rsidRPr="00850366" w:rsidR="00B339CE" w:rsidP="00850366" w:rsidRDefault="00B339CE" w14:paraId="72AB696B" w14:textId="4F68A849">
      <w:pPr>
        <w:pStyle w:val="CommentText"/>
        <w:rPr>
          <w:sz w:val="16"/>
          <w:szCs w:val="16"/>
        </w:rPr>
      </w:pPr>
      <w:r w:rsidRPr="00850366">
        <w:rPr>
          <w:rStyle w:val="EndnoteReference"/>
          <w:rFonts w:asciiTheme="minorHAnsi" w:hAnsiTheme="minorHAnsi" w:cstheme="minorHAnsi"/>
          <w:sz w:val="16"/>
          <w:szCs w:val="16"/>
        </w:rPr>
        <w:endnoteRef/>
      </w:r>
      <w:r w:rsidRPr="00850366">
        <w:rPr>
          <w:rFonts w:asciiTheme="minorHAnsi" w:hAnsiTheme="minorHAnsi" w:cstheme="minorHAnsi"/>
          <w:sz w:val="16"/>
          <w:szCs w:val="16"/>
        </w:rPr>
        <w:t xml:space="preserve"> U.S. Bureau of Labor Statistics. (2018). Employee benefits in the United States National Compensation Survey: Employee benefits in the United States, March 2018 (Table 32). Retrieved from </w:t>
      </w:r>
      <w:hyperlink w:history="1" r:id="rId10">
        <w:r w:rsidRPr="00850366">
          <w:rPr>
            <w:rStyle w:val="Hyperlink"/>
            <w:rFonts w:asciiTheme="minorHAnsi" w:hAnsiTheme="minorHAnsi" w:cstheme="minorHAnsi"/>
            <w:sz w:val="16"/>
            <w:szCs w:val="16"/>
          </w:rPr>
          <w:t>https://www.bls.gov/ncs/ebs/benefits/2018/ownership/civilian/table32a.pdf</w:t>
        </w:r>
      </w:hyperlink>
    </w:p>
  </w:endnote>
  <w:endnote w:id="20">
    <w:p w:rsidRPr="00850366" w:rsidR="00B339CE" w:rsidP="0043533C" w:rsidRDefault="00B339CE" w14:paraId="643B3634" w14:textId="256F6221">
      <w:pPr>
        <w:pStyle w:val="EndnoteText"/>
        <w:rPr>
          <w:sz w:val="16"/>
          <w:szCs w:val="16"/>
        </w:rPr>
      </w:pPr>
      <w:r w:rsidRPr="00850366">
        <w:rPr>
          <w:rStyle w:val="EndnoteReference"/>
          <w:sz w:val="16"/>
          <w:szCs w:val="16"/>
        </w:rPr>
        <w:endnoteRef/>
      </w:r>
      <w:r w:rsidRPr="00850366">
        <w:rPr>
          <w:sz w:val="16"/>
          <w:szCs w:val="16"/>
        </w:rPr>
        <w:t xml:space="preserve"> </w:t>
      </w:r>
      <w:proofErr w:type="spellStart"/>
      <w:r w:rsidRPr="00850366">
        <w:rPr>
          <w:sz w:val="16"/>
          <w:szCs w:val="16"/>
        </w:rPr>
        <w:t>Heymann</w:t>
      </w:r>
      <w:proofErr w:type="spellEnd"/>
      <w:r w:rsidRPr="00850366">
        <w:rPr>
          <w:sz w:val="16"/>
          <w:szCs w:val="16"/>
        </w:rPr>
        <w:t xml:space="preserve">, S. J., Toomey, S., &amp; Furstenberg, F. (1999). Working Parents, What Factors Are Involved in Their Ability to Take Time Off </w:t>
      </w:r>
      <w:proofErr w:type="gramStart"/>
      <w:r w:rsidRPr="00850366">
        <w:rPr>
          <w:sz w:val="16"/>
          <w:szCs w:val="16"/>
        </w:rPr>
        <w:t>From</w:t>
      </w:r>
      <w:proofErr w:type="gramEnd"/>
      <w:r w:rsidRPr="00850366">
        <w:rPr>
          <w:sz w:val="16"/>
          <w:szCs w:val="16"/>
        </w:rPr>
        <w:t xml:space="preserve"> Work When Their Children Are Sick? </w:t>
      </w:r>
      <w:r w:rsidRPr="00850366">
        <w:rPr>
          <w:i/>
          <w:iCs/>
          <w:sz w:val="16"/>
          <w:szCs w:val="16"/>
        </w:rPr>
        <w:t>Archives of Pediatrics &amp; Adolescent Medicine</w:t>
      </w:r>
      <w:r w:rsidRPr="00850366">
        <w:rPr>
          <w:sz w:val="16"/>
          <w:szCs w:val="16"/>
        </w:rPr>
        <w:t xml:space="preserve"> 153, no. 8: 870. doi:10.1001/archpedi.153.8.870</w:t>
      </w:r>
    </w:p>
  </w:endnote>
  <w:endnote w:id="21">
    <w:p w:rsidRPr="00850366" w:rsidR="00B339CE" w:rsidP="0043533C" w:rsidRDefault="00B339CE" w14:paraId="59931FDC" w14:textId="77777777">
      <w:pPr>
        <w:pStyle w:val="EndnoteText"/>
        <w:rPr>
          <w:sz w:val="16"/>
          <w:szCs w:val="16"/>
        </w:rPr>
      </w:pPr>
      <w:r w:rsidRPr="00850366">
        <w:rPr>
          <w:rStyle w:val="EndnoteReference"/>
          <w:sz w:val="16"/>
          <w:szCs w:val="16"/>
        </w:rPr>
        <w:endnoteRef/>
      </w:r>
      <w:r w:rsidRPr="00850366">
        <w:rPr>
          <w:sz w:val="16"/>
          <w:szCs w:val="16"/>
        </w:rPr>
        <w:t xml:space="preserve"> National Partnership for Women and Families, </w:t>
      </w:r>
      <w:proofErr w:type="spellStart"/>
      <w:r w:rsidRPr="00850366">
        <w:rPr>
          <w:sz w:val="16"/>
          <w:szCs w:val="16"/>
        </w:rPr>
        <w:t>PerryUndem</w:t>
      </w:r>
      <w:proofErr w:type="spellEnd"/>
      <w:r w:rsidRPr="00850366">
        <w:rPr>
          <w:sz w:val="16"/>
          <w:szCs w:val="16"/>
        </w:rPr>
        <w:t xml:space="preserve">, Bellwether Research &amp; Consulting (2018). Voters’ Views on Paid Family and Medical Leave. Retrieved from https://www.nationalpartnership.org/our-work/resources/economic-justice/paid-leave/voters-views-on-paid-family-medical-leave-survey-findings-august-2018.pdf. </w:t>
      </w:r>
    </w:p>
  </w:endnote>
  <w:endnote w:id="22">
    <w:p w:rsidRPr="00850366" w:rsidR="00B339CE" w:rsidRDefault="00B339CE" w14:paraId="239BC143" w14:textId="3557792F">
      <w:pPr>
        <w:pStyle w:val="EndnoteText"/>
        <w:rPr>
          <w:sz w:val="16"/>
          <w:szCs w:val="16"/>
        </w:rPr>
      </w:pPr>
      <w:r w:rsidRPr="00850366">
        <w:rPr>
          <w:rStyle w:val="EndnoteReference"/>
          <w:sz w:val="16"/>
          <w:szCs w:val="16"/>
        </w:rPr>
        <w:endnoteRef/>
      </w:r>
      <w:r w:rsidR="00117710">
        <w:rPr>
          <w:sz w:val="16"/>
          <w:szCs w:val="16"/>
        </w:rPr>
        <w:t>N</w:t>
      </w:r>
      <w:r w:rsidRPr="00117710" w:rsidR="00117710">
        <w:rPr>
          <w:sz w:val="16"/>
          <w:szCs w:val="16"/>
        </w:rPr>
        <w:t xml:space="preserve">ational Partnership for Women and Families. (2019). Retrieved from </w:t>
      </w:r>
      <w:hyperlink w:history="1" r:id="rId11">
        <w:r w:rsidRPr="00117710" w:rsidR="00117710">
          <w:rPr>
            <w:rStyle w:val="Hyperlink"/>
            <w:sz w:val="16"/>
            <w:szCs w:val="16"/>
          </w:rPr>
          <w:t>state-paid-family-leave-laws.pdf (nationalpartnership.org)</w:t>
        </w:r>
      </w:hyperlink>
      <w:r w:rsidRPr="00117710">
        <w:rPr>
          <w:sz w:val="16"/>
          <w:szCs w:val="16"/>
        </w:rPr>
        <w:t xml:space="preserve"> </w:t>
      </w:r>
      <w:r w:rsidRPr="00117710" w:rsidR="00813006">
        <w:rPr>
          <w:rStyle w:val="Hyperlink"/>
          <w:color w:val="auto"/>
          <w:sz w:val="16"/>
          <w:szCs w:val="16"/>
          <w:u w:val="none"/>
        </w:rPr>
        <w:t>Ballotpedia. (2020)</w:t>
      </w:r>
      <w:r w:rsidR="00117710">
        <w:rPr>
          <w:rStyle w:val="Hyperlink"/>
          <w:color w:val="auto"/>
          <w:sz w:val="16"/>
          <w:szCs w:val="16"/>
          <w:u w:val="none"/>
        </w:rPr>
        <w:t>.</w:t>
      </w:r>
      <w:r w:rsidRPr="00117710" w:rsidR="00813006">
        <w:rPr>
          <w:rStyle w:val="Hyperlink"/>
          <w:color w:val="auto"/>
          <w:sz w:val="16"/>
          <w:szCs w:val="16"/>
          <w:u w:val="none"/>
        </w:rPr>
        <w:t xml:space="preserve"> </w:t>
      </w:r>
      <w:r w:rsidRPr="00117710" w:rsidR="00813006">
        <w:rPr>
          <w:rStyle w:val="Hyperlink"/>
          <w:sz w:val="16"/>
          <w:szCs w:val="16"/>
          <w:u w:val="none"/>
        </w:rPr>
        <w:t>Retrieved from</w:t>
      </w:r>
      <w:r w:rsidRPr="00117710" w:rsidR="00086855">
        <w:rPr>
          <w:rStyle w:val="Hyperlink"/>
          <w:sz w:val="16"/>
          <w:szCs w:val="16"/>
        </w:rPr>
        <w:t xml:space="preserve"> </w:t>
      </w:r>
      <w:hyperlink w:history="1" r:id="rId12">
        <w:r w:rsidRPr="00117710" w:rsidR="00304AB2">
          <w:rPr>
            <w:rStyle w:val="Hyperlink"/>
            <w:sz w:val="16"/>
            <w:szCs w:val="16"/>
          </w:rPr>
          <w:t>C</w:t>
        </w:r>
        <w:r w:rsidRPr="00117710" w:rsidR="00813006">
          <w:rPr>
            <w:rStyle w:val="Hyperlink"/>
            <w:sz w:val="16"/>
            <w:szCs w:val="16"/>
          </w:rPr>
          <w:t>o</w:t>
        </w:r>
        <w:r w:rsidRPr="00117710" w:rsidR="00304AB2">
          <w:rPr>
            <w:rStyle w:val="Hyperlink"/>
            <w:sz w:val="16"/>
            <w:szCs w:val="16"/>
          </w:rPr>
          <w:t>lorado Proposition 118, Paid Medical and Family Leave Initiative (2020) - Ballotpedia</w:t>
        </w:r>
      </w:hyperlink>
    </w:p>
  </w:endnote>
  <w:endnote w:id="23">
    <w:p w:rsidRPr="00850366" w:rsidR="00043A2B" w:rsidRDefault="00043A2B" w14:paraId="29DBCDEE" w14:textId="008ABE0D">
      <w:pPr>
        <w:pStyle w:val="EndnoteText"/>
        <w:rPr>
          <w:sz w:val="16"/>
          <w:szCs w:val="16"/>
        </w:rPr>
      </w:pPr>
      <w:r w:rsidRPr="00850366">
        <w:rPr>
          <w:rStyle w:val="EndnoteReference"/>
          <w:sz w:val="16"/>
          <w:szCs w:val="16"/>
        </w:rPr>
        <w:endnoteRef/>
      </w:r>
      <w:r w:rsidRPr="00850366">
        <w:rPr>
          <w:sz w:val="16"/>
          <w:szCs w:val="16"/>
        </w:rPr>
        <w:t xml:space="preserve"> Cole, P, Schaffner, M. (2020). Building for the Future: Strong Policies for Babies and Families After COVID-19. Washington, DC. ZERO TO THREE. Retrieved from </w:t>
      </w:r>
      <w:hyperlink w:history="1" r:id="rId13">
        <w:r w:rsidRPr="00850366">
          <w:rPr>
            <w:rStyle w:val="Hyperlink"/>
            <w:sz w:val="16"/>
            <w:szCs w:val="16"/>
          </w:rPr>
          <w:t>https://www.zerotothree.org/resources/3728-building-for-the-future-strong-policies-for-babies-and-families-after-covid-19</w:t>
        </w:r>
      </w:hyperlink>
      <w:r w:rsidRPr="00850366">
        <w:rPr>
          <w:sz w:val="16"/>
          <w:szCs w:val="16"/>
        </w:rPr>
        <w:t>.</w:t>
      </w:r>
    </w:p>
  </w:endnote>
  <w:endnote w:id="24">
    <w:p w:rsidRPr="00850366" w:rsidR="00B339CE" w:rsidP="00850366" w:rsidRDefault="00B339CE" w14:paraId="06A96105" w14:textId="37C3A701">
      <w:pPr>
        <w:pStyle w:val="EndnoteText"/>
        <w:rPr>
          <w:sz w:val="16"/>
          <w:szCs w:val="16"/>
        </w:rPr>
      </w:pPr>
      <w:r w:rsidRPr="00850366">
        <w:rPr>
          <w:rStyle w:val="EndnoteReference"/>
          <w:sz w:val="16"/>
          <w:szCs w:val="16"/>
        </w:rPr>
        <w:endnoteRef/>
      </w:r>
      <w:r w:rsidRPr="00850366">
        <w:rPr>
          <w:sz w:val="16"/>
          <w:szCs w:val="16"/>
        </w:rPr>
        <w:t xml:space="preserve"> National Head Start Association. (2016-2017). Access to Head Start in the United States of America. Retrieved from </w:t>
      </w:r>
      <w:hyperlink w:history="1" r:id="rId14">
        <w:r w:rsidRPr="00850366">
          <w:rPr>
            <w:rStyle w:val="Hyperlink"/>
            <w:sz w:val="16"/>
            <w:szCs w:val="16"/>
          </w:rPr>
          <w:t>https://www.nhsa.org/facts</w:t>
        </w:r>
      </w:hyperlink>
      <w:r w:rsidRPr="00850366" w:rsidR="00BF49B9">
        <w:rPr>
          <w:rStyle w:val="Hyperlink"/>
          <w:sz w:val="16"/>
          <w:szCs w:val="16"/>
        </w:rPr>
        <w:t>.</w:t>
      </w:r>
    </w:p>
  </w:endnote>
  <w:endnote w:id="25">
    <w:p w:rsidRPr="00850366" w:rsidR="00B339CE" w:rsidP="00850366" w:rsidRDefault="00B339CE" w14:paraId="23DFD577" w14:textId="510C5946">
      <w:pPr>
        <w:pStyle w:val="NormalWeb"/>
        <w:spacing w:before="0" w:beforeAutospacing="0" w:after="0" w:afterAutospacing="0" w:line="240" w:lineRule="auto"/>
        <w:jc w:val="left"/>
        <w:rPr>
          <w:rFonts w:asciiTheme="minorHAnsi" w:hAnsiTheme="minorHAnsi" w:cstheme="minorHAnsi"/>
          <w:color w:val="0000FF"/>
          <w:sz w:val="16"/>
          <w:szCs w:val="16"/>
          <w:u w:val="single"/>
          <w:lang w:val="en"/>
        </w:rPr>
      </w:pPr>
      <w:r w:rsidRPr="00850366">
        <w:rPr>
          <w:rStyle w:val="EndnoteReference"/>
          <w:rFonts w:asciiTheme="minorHAnsi" w:hAnsiTheme="minorHAnsi" w:cstheme="minorHAnsi"/>
          <w:sz w:val="16"/>
          <w:szCs w:val="16"/>
        </w:rPr>
        <w:endnoteRef/>
      </w:r>
      <w:r w:rsidRPr="00850366">
        <w:rPr>
          <w:rFonts w:asciiTheme="minorHAnsi" w:hAnsiTheme="minorHAnsi" w:cstheme="minorHAnsi"/>
          <w:sz w:val="16"/>
          <w:szCs w:val="16"/>
        </w:rPr>
        <w:t xml:space="preserve"> </w:t>
      </w:r>
      <w:r w:rsidRPr="00850366">
        <w:rPr>
          <w:rFonts w:asciiTheme="minorHAnsi" w:hAnsiTheme="minorHAnsi" w:cstheme="minorHAnsi"/>
          <w:color w:val="333333"/>
          <w:sz w:val="16"/>
          <w:szCs w:val="16"/>
          <w:lang w:val="en"/>
        </w:rPr>
        <w:t>U.S. Department of Hea</w:t>
      </w:r>
      <w:r w:rsidRPr="00850366" w:rsidR="00BF6CB1">
        <w:rPr>
          <w:rFonts w:asciiTheme="minorHAnsi" w:hAnsiTheme="minorHAnsi" w:cstheme="minorHAnsi"/>
          <w:color w:val="333333"/>
          <w:sz w:val="16"/>
          <w:szCs w:val="16"/>
          <w:lang w:val="en"/>
        </w:rPr>
        <w:t>l</w:t>
      </w:r>
      <w:r w:rsidRPr="00850366" w:rsidR="00BF49B9">
        <w:rPr>
          <w:rFonts w:asciiTheme="minorHAnsi" w:hAnsiTheme="minorHAnsi" w:cstheme="minorHAnsi"/>
          <w:color w:val="333333"/>
          <w:sz w:val="16"/>
          <w:szCs w:val="16"/>
          <w:lang w:val="en"/>
        </w:rPr>
        <w:t>t</w:t>
      </w:r>
      <w:r w:rsidRPr="00850366">
        <w:rPr>
          <w:rFonts w:asciiTheme="minorHAnsi" w:hAnsiTheme="minorHAnsi" w:cstheme="minorHAnsi"/>
          <w:color w:val="333333"/>
          <w:sz w:val="16"/>
          <w:szCs w:val="16"/>
          <w:lang w:val="en"/>
        </w:rPr>
        <w:t xml:space="preserve">h and Human Services, Administration for Children and Families. (2002). Making a Difference in the Lives of Infants and Toddlers and Their Families: The Impact of Early Head Start Volume I: Final Technical Report. Retrieved from </w:t>
      </w:r>
      <w:hyperlink w:history="1" r:id="rId15">
        <w:r w:rsidRPr="00850366">
          <w:rPr>
            <w:rStyle w:val="Hyperlink"/>
            <w:rFonts w:asciiTheme="minorHAnsi" w:hAnsiTheme="minorHAnsi" w:cstheme="minorHAnsi"/>
            <w:sz w:val="16"/>
            <w:szCs w:val="16"/>
          </w:rPr>
          <w:t>https://www.acf.hhs.gov/opre/resource/making-a-difference-in-the-lives-of-infants-and-toddlers-and-their-families-0</w:t>
        </w:r>
      </w:hyperlink>
    </w:p>
  </w:endnote>
  <w:endnote w:id="26">
    <w:p w:rsidRPr="00850366" w:rsidR="00B339CE" w:rsidP="00850366" w:rsidRDefault="00B339CE" w14:paraId="7B76DD49" w14:textId="0B6D0B7D">
      <w:pPr>
        <w:pStyle w:val="NormalWeb"/>
        <w:spacing w:before="0" w:beforeAutospacing="0" w:after="0" w:afterAutospacing="0" w:line="240" w:lineRule="auto"/>
        <w:rPr>
          <w:rFonts w:asciiTheme="minorHAnsi" w:hAnsiTheme="minorHAnsi" w:cstheme="minorHAnsi"/>
          <w:color w:val="0000FF"/>
          <w:sz w:val="16"/>
          <w:szCs w:val="16"/>
          <w:u w:val="single"/>
          <w:lang w:val="en"/>
        </w:rPr>
      </w:pPr>
      <w:r w:rsidRPr="00850366">
        <w:rPr>
          <w:rStyle w:val="EndnoteReference"/>
          <w:rFonts w:asciiTheme="minorHAnsi" w:hAnsiTheme="minorHAnsi" w:cstheme="minorHAnsi"/>
          <w:sz w:val="16"/>
          <w:szCs w:val="16"/>
        </w:rPr>
        <w:endnoteRef/>
      </w:r>
      <w:r w:rsidRPr="00850366">
        <w:rPr>
          <w:rFonts w:asciiTheme="minorHAnsi" w:hAnsiTheme="minorHAnsi" w:cstheme="minorHAnsi"/>
          <w:sz w:val="16"/>
          <w:szCs w:val="16"/>
        </w:rPr>
        <w:t xml:space="preserve"> </w:t>
      </w:r>
      <w:r w:rsidRPr="00850366">
        <w:rPr>
          <w:rFonts w:asciiTheme="minorHAnsi" w:hAnsiTheme="minorHAnsi" w:cstheme="minorHAnsi"/>
          <w:color w:val="333333"/>
          <w:sz w:val="16"/>
          <w:szCs w:val="16"/>
          <w:lang w:val="en"/>
        </w:rPr>
        <w:t>Ibid.</w:t>
      </w:r>
    </w:p>
  </w:endnote>
  <w:endnote w:id="27">
    <w:p w:rsidRPr="00850366" w:rsidR="00B339CE" w:rsidP="00850366" w:rsidRDefault="00B339CE" w14:paraId="0100DC52" w14:textId="32015298">
      <w:pPr>
        <w:pStyle w:val="EndnoteText"/>
        <w:rPr>
          <w:rFonts w:cstheme="minorHAnsi"/>
          <w:sz w:val="16"/>
          <w:szCs w:val="16"/>
        </w:rPr>
      </w:pPr>
      <w:r w:rsidRPr="00850366">
        <w:rPr>
          <w:rStyle w:val="EndnoteReference"/>
          <w:rFonts w:cstheme="minorHAnsi"/>
          <w:sz w:val="16"/>
          <w:szCs w:val="16"/>
        </w:rPr>
        <w:endnoteRef/>
      </w:r>
      <w:r w:rsidRPr="00850366">
        <w:rPr>
          <w:rFonts w:cstheme="minorHAnsi"/>
          <w:sz w:val="16"/>
          <w:szCs w:val="16"/>
        </w:rPr>
        <w:t xml:space="preserve"> </w:t>
      </w:r>
      <w:r w:rsidRPr="00850366">
        <w:rPr>
          <w:rFonts w:cstheme="minorHAnsi"/>
          <w:color w:val="333333"/>
          <w:sz w:val="16"/>
          <w:szCs w:val="16"/>
          <w:lang w:val="en"/>
        </w:rPr>
        <w:t xml:space="preserve">U.S. Department of Health and Human Services, Administration for Children and Families. (2006). </w:t>
      </w:r>
      <w:r w:rsidRPr="00850366">
        <w:rPr>
          <w:rStyle w:val="Emphasis"/>
          <w:rFonts w:cstheme="minorHAnsi"/>
          <w:i w:val="0"/>
          <w:iCs w:val="0"/>
          <w:color w:val="333333"/>
          <w:sz w:val="16"/>
          <w:szCs w:val="16"/>
          <w:lang w:val="en"/>
        </w:rPr>
        <w:t xml:space="preserve">Research to practice: Preliminary findings from the Early Head Start prekindergarten </w:t>
      </w:r>
      <w:proofErr w:type="spellStart"/>
      <w:r w:rsidRPr="00850366">
        <w:rPr>
          <w:rStyle w:val="Emphasis"/>
          <w:rFonts w:cstheme="minorHAnsi"/>
          <w:i w:val="0"/>
          <w:iCs w:val="0"/>
          <w:color w:val="333333"/>
          <w:sz w:val="16"/>
          <w:szCs w:val="16"/>
          <w:lang w:val="en"/>
        </w:rPr>
        <w:t>followup</w:t>
      </w:r>
      <w:proofErr w:type="spellEnd"/>
      <w:r w:rsidRPr="00850366">
        <w:rPr>
          <w:rStyle w:val="Emphasis"/>
          <w:rFonts w:cstheme="minorHAnsi"/>
          <w:i w:val="0"/>
          <w:iCs w:val="0"/>
          <w:color w:val="333333"/>
          <w:sz w:val="16"/>
          <w:szCs w:val="16"/>
          <w:lang w:val="en"/>
        </w:rPr>
        <w:t xml:space="preserve">. Retrieved from </w:t>
      </w:r>
      <w:hyperlink w:history="1" r:id="rId16">
        <w:r w:rsidRPr="00850366">
          <w:rPr>
            <w:rStyle w:val="Hyperlink"/>
            <w:sz w:val="16"/>
            <w:szCs w:val="16"/>
          </w:rPr>
          <w:t>https://www.acf.hhs.gov/opre/resource/research-to-practice-preliminary-findings-from-the-early-head-start</w:t>
        </w:r>
      </w:hyperlink>
    </w:p>
  </w:endnote>
  <w:endnote w:id="28">
    <w:p w:rsidRPr="00850366" w:rsidR="00E93E91" w:rsidP="00850366" w:rsidRDefault="00E93E91" w14:paraId="040966A4" w14:textId="5C274B8F">
      <w:pPr>
        <w:pStyle w:val="EndnoteText"/>
        <w:rPr>
          <w:sz w:val="16"/>
          <w:szCs w:val="16"/>
        </w:rPr>
      </w:pPr>
      <w:r w:rsidRPr="00850366">
        <w:rPr>
          <w:rStyle w:val="EndnoteReference"/>
          <w:sz w:val="16"/>
          <w:szCs w:val="16"/>
        </w:rPr>
        <w:endnoteRef/>
      </w:r>
      <w:r w:rsidRPr="00850366">
        <w:rPr>
          <w:sz w:val="16"/>
          <w:szCs w:val="16"/>
        </w:rPr>
        <w:t xml:space="preserve"> Cole, P, Schaffner, M. (2020). Building for the Future: Strong Policies for Babies and Families After COVID-19. Washington, DC. ZERO TO THREE. Retrieved from </w:t>
      </w:r>
      <w:hyperlink w:history="1" r:id="rId17">
        <w:r w:rsidRPr="00850366">
          <w:rPr>
            <w:rStyle w:val="Hyperlink"/>
            <w:sz w:val="16"/>
            <w:szCs w:val="16"/>
          </w:rPr>
          <w:t>https://www.zerotothree.org/resources/3728-building-for-the-future-strong-policies-for-babies-and-families-after-covid-19</w:t>
        </w:r>
      </w:hyperlink>
      <w:r w:rsidRPr="00850366">
        <w:rPr>
          <w:sz w:val="16"/>
          <w:szCs w:val="16"/>
        </w:rPr>
        <w:t>.</w:t>
      </w:r>
    </w:p>
  </w:endnote>
  <w:endnote w:id="29">
    <w:p w:rsidRPr="00850366" w:rsidR="00E93E91" w:rsidP="00E93E91" w:rsidRDefault="00E93E91" w14:paraId="3ABC1BE2" w14:textId="0D95DF98">
      <w:pPr>
        <w:pStyle w:val="EndnoteText"/>
        <w:rPr>
          <w:rFonts w:cstheme="minorHAnsi"/>
          <w:color w:val="333333"/>
          <w:sz w:val="16"/>
          <w:szCs w:val="16"/>
          <w:lang w:val="en"/>
        </w:rPr>
      </w:pPr>
      <w:r w:rsidRPr="00850366">
        <w:rPr>
          <w:rStyle w:val="EndnoteReference"/>
          <w:rFonts w:cstheme="minorHAnsi"/>
          <w:sz w:val="16"/>
          <w:szCs w:val="16"/>
        </w:rPr>
        <w:endnoteRef/>
      </w:r>
      <w:r w:rsidRPr="00850366">
        <w:rPr>
          <w:rFonts w:cstheme="minorHAnsi"/>
          <w:sz w:val="16"/>
          <w:szCs w:val="16"/>
        </w:rPr>
        <w:t xml:space="preserve"> Thompson, R. (2016). How Emotional Development Unfolds Starting at Birth. ZERO TO THREE. Retrieved from: </w:t>
      </w:r>
      <w:hyperlink w:history="1" r:id="rId18">
        <w:r w:rsidRPr="00850366">
          <w:rPr>
            <w:rStyle w:val="Hyperlink"/>
            <w:sz w:val="16"/>
            <w:szCs w:val="16"/>
          </w:rPr>
          <w:t>https://www.zerotothree.org/resources/276-how-emotional-development-unfolds-starting-at-birth</w:t>
        </w:r>
      </w:hyperlink>
    </w:p>
  </w:endnote>
  <w:endnote w:id="30">
    <w:p w:rsidRPr="00850366" w:rsidR="00E93E91" w:rsidP="00E93E91" w:rsidRDefault="00E93E91" w14:paraId="09788551" w14:textId="649944B6">
      <w:pPr>
        <w:pStyle w:val="CommentText"/>
        <w:rPr>
          <w:rStyle w:val="Hyperlink"/>
          <w:sz w:val="16"/>
          <w:szCs w:val="16"/>
          <w:highlight w:val="green"/>
        </w:rPr>
      </w:pPr>
      <w:r w:rsidRPr="00850366">
        <w:rPr>
          <w:rStyle w:val="EndnoteReference"/>
          <w:rFonts w:asciiTheme="minorHAnsi" w:hAnsiTheme="minorHAnsi" w:cstheme="minorHAnsi"/>
          <w:sz w:val="16"/>
          <w:szCs w:val="16"/>
        </w:rPr>
        <w:endnoteRef/>
      </w:r>
      <w:r w:rsidRPr="00850366">
        <w:rPr>
          <w:rFonts w:asciiTheme="minorHAnsi" w:hAnsiTheme="minorHAnsi" w:cstheme="minorHAnsi"/>
          <w:sz w:val="16"/>
          <w:szCs w:val="16"/>
        </w:rPr>
        <w:t xml:space="preserve"> Center on the Developing Child (2015). </w:t>
      </w:r>
      <w:r w:rsidRPr="00850366">
        <w:rPr>
          <w:rStyle w:val="Emphasis"/>
          <w:rFonts w:asciiTheme="minorHAnsi" w:hAnsiTheme="minorHAnsi" w:cstheme="minorHAnsi"/>
          <w:i w:val="0"/>
          <w:iCs w:val="0"/>
          <w:sz w:val="16"/>
          <w:szCs w:val="16"/>
        </w:rPr>
        <w:t>The Science of Resilience</w:t>
      </w:r>
      <w:r w:rsidRPr="00850366">
        <w:rPr>
          <w:rFonts w:asciiTheme="minorHAnsi" w:hAnsiTheme="minorHAnsi" w:cstheme="minorHAnsi"/>
          <w:sz w:val="16"/>
          <w:szCs w:val="16"/>
        </w:rPr>
        <w:t xml:space="preserve"> (</w:t>
      </w:r>
      <w:proofErr w:type="spellStart"/>
      <w:r w:rsidRPr="00850366">
        <w:rPr>
          <w:rFonts w:asciiTheme="minorHAnsi" w:hAnsiTheme="minorHAnsi" w:cstheme="minorHAnsi"/>
          <w:sz w:val="16"/>
          <w:szCs w:val="16"/>
        </w:rPr>
        <w:t>InBrief</w:t>
      </w:r>
      <w:proofErr w:type="spellEnd"/>
      <w:r w:rsidRPr="00850366">
        <w:rPr>
          <w:rFonts w:asciiTheme="minorHAnsi" w:hAnsiTheme="minorHAnsi" w:cstheme="minorHAnsi"/>
          <w:sz w:val="16"/>
          <w:szCs w:val="16"/>
        </w:rPr>
        <w:t xml:space="preserve">). Retrieved from </w:t>
      </w:r>
      <w:hyperlink w:history="1" r:id="rId19">
        <w:r w:rsidRPr="00850366">
          <w:rPr>
            <w:rStyle w:val="Hyperlink"/>
            <w:rFonts w:asciiTheme="minorHAnsi" w:hAnsiTheme="minorHAnsi" w:cstheme="minorHAnsi"/>
            <w:sz w:val="16"/>
            <w:szCs w:val="16"/>
          </w:rPr>
          <w:t>https://developingchild.harvard.edu/resources/inbrief-the-science-of-resilience/</w:t>
        </w:r>
      </w:hyperlink>
      <w:r w:rsidRPr="00850366">
        <w:rPr>
          <w:rStyle w:val="Hyperlink"/>
          <w:rFonts w:asciiTheme="minorHAnsi" w:hAnsiTheme="minorHAnsi" w:cstheme="minorHAnsi"/>
          <w:sz w:val="16"/>
          <w:szCs w:val="16"/>
          <w:highlight w:val="green"/>
        </w:rPr>
        <w:t xml:space="preserve"> </w:t>
      </w:r>
    </w:p>
  </w:endnote>
  <w:endnote w:id="31">
    <w:p w:rsidRPr="00DF58A4" w:rsidR="330F6334" w:rsidP="00DF58A4" w:rsidRDefault="330F6334" w14:paraId="0CD0C46D" w14:textId="1D4ECE1D">
      <w:pPr>
        <w:pStyle w:val="EndnoteText"/>
        <w:rPr>
          <w:sz w:val="16"/>
          <w:szCs w:val="16"/>
        </w:rPr>
      </w:pPr>
      <w:r w:rsidRPr="330F6334">
        <w:rPr>
          <w:rStyle w:val="EndnoteReference"/>
        </w:rPr>
        <w:endnoteRef/>
      </w:r>
      <w:r>
        <w:t xml:space="preserve"> </w:t>
      </w:r>
      <w:r w:rsidRPr="00DF58A4">
        <w:rPr>
          <w:sz w:val="16"/>
          <w:szCs w:val="16"/>
        </w:rPr>
        <w:t xml:space="preserve">Egger, H.L., </w:t>
      </w:r>
      <w:proofErr w:type="spellStart"/>
      <w:r w:rsidRPr="00DF58A4">
        <w:rPr>
          <w:sz w:val="16"/>
          <w:szCs w:val="16"/>
        </w:rPr>
        <w:t>Erkanli</w:t>
      </w:r>
      <w:proofErr w:type="spellEnd"/>
      <w:r w:rsidRPr="00DF58A4">
        <w:rPr>
          <w:sz w:val="16"/>
          <w:szCs w:val="16"/>
        </w:rPr>
        <w:t xml:space="preserve">, A., Keeler, G., Potts, E., Walter, B.K., &amp; </w:t>
      </w:r>
      <w:proofErr w:type="spellStart"/>
      <w:r w:rsidRPr="00DF58A4">
        <w:rPr>
          <w:sz w:val="16"/>
          <w:szCs w:val="16"/>
        </w:rPr>
        <w:t>Angold</w:t>
      </w:r>
      <w:proofErr w:type="spellEnd"/>
      <w:r w:rsidRPr="00DF58A4">
        <w:rPr>
          <w:sz w:val="16"/>
          <w:szCs w:val="16"/>
        </w:rPr>
        <w:t>, A. (2006). Test-retest reliability of the Preschool Age Psychiatric Assessment (PAPA). Journal of the American Academy of Child and Adolescent Psychiatry, 45, 538-</w:t>
      </w:r>
      <w:proofErr w:type="gramStart"/>
      <w:r w:rsidRPr="00DF58A4">
        <w:rPr>
          <w:sz w:val="16"/>
          <w:szCs w:val="16"/>
        </w:rPr>
        <w:t>549.•</w:t>
      </w:r>
      <w:proofErr w:type="gramEnd"/>
      <w:r w:rsidRPr="00DF58A4">
        <w:rPr>
          <w:sz w:val="16"/>
          <w:szCs w:val="16"/>
        </w:rPr>
        <w:t>Angold, A., &amp; Egger, H.L. (2007). Preschool psychopathology: Lessons for the lifespan. Journal of Child Psychology and Psychiatry and Allied Disciplines. 48, 961-</w:t>
      </w:r>
      <w:proofErr w:type="gramStart"/>
      <w:r w:rsidRPr="00DF58A4">
        <w:rPr>
          <w:sz w:val="16"/>
          <w:szCs w:val="16"/>
        </w:rPr>
        <w:t>966.•</w:t>
      </w:r>
      <w:proofErr w:type="gramEnd"/>
      <w:r w:rsidRPr="00DF58A4">
        <w:rPr>
          <w:sz w:val="16"/>
          <w:szCs w:val="16"/>
        </w:rPr>
        <w:t xml:space="preserve">Costello, E.J., </w:t>
      </w:r>
      <w:proofErr w:type="spellStart"/>
      <w:r w:rsidRPr="00DF58A4">
        <w:rPr>
          <w:sz w:val="16"/>
          <w:szCs w:val="16"/>
        </w:rPr>
        <w:t>Mustillo</w:t>
      </w:r>
      <w:proofErr w:type="spellEnd"/>
      <w:r w:rsidRPr="00DF58A4">
        <w:rPr>
          <w:sz w:val="16"/>
          <w:szCs w:val="16"/>
        </w:rPr>
        <w:t xml:space="preserve">, S., </w:t>
      </w:r>
      <w:proofErr w:type="spellStart"/>
      <w:r w:rsidRPr="00DF58A4">
        <w:rPr>
          <w:sz w:val="16"/>
          <w:szCs w:val="16"/>
        </w:rPr>
        <w:t>Erkanli</w:t>
      </w:r>
      <w:proofErr w:type="spellEnd"/>
      <w:r w:rsidRPr="00DF58A4">
        <w:rPr>
          <w:sz w:val="16"/>
          <w:szCs w:val="16"/>
        </w:rPr>
        <w:t>, A., Keeler, G., &amp;</w:t>
      </w:r>
      <w:proofErr w:type="spellStart"/>
      <w:r w:rsidRPr="00DF58A4">
        <w:rPr>
          <w:sz w:val="16"/>
          <w:szCs w:val="16"/>
        </w:rPr>
        <w:t>Angold</w:t>
      </w:r>
      <w:proofErr w:type="spellEnd"/>
      <w:r w:rsidRPr="00DF58A4">
        <w:rPr>
          <w:sz w:val="16"/>
          <w:szCs w:val="16"/>
        </w:rPr>
        <w:t>, A. (2003). Prevalence and development of psychiatric disorders in childhood and adolescence. Archives of General Psychiatry, 60, 837-844</w:t>
      </w:r>
    </w:p>
  </w:endnote>
  <w:endnote w:id="32">
    <w:p w:rsidRPr="00850366" w:rsidR="00E93E91" w:rsidP="00850366" w:rsidRDefault="00E93E91" w14:paraId="7AFE98DC" w14:textId="7179EC15">
      <w:pPr>
        <w:pStyle w:val="CommentText"/>
        <w:rPr>
          <w:rFonts w:asciiTheme="minorHAnsi" w:hAnsiTheme="minorHAnsi" w:cstheme="minorHAnsi"/>
          <w:sz w:val="16"/>
          <w:szCs w:val="16"/>
        </w:rPr>
      </w:pPr>
      <w:r w:rsidRPr="00850366">
        <w:rPr>
          <w:rStyle w:val="EndnoteReference"/>
          <w:rFonts w:asciiTheme="minorHAnsi" w:hAnsiTheme="minorHAnsi" w:cstheme="minorHAnsi"/>
          <w:sz w:val="16"/>
          <w:szCs w:val="16"/>
        </w:rPr>
        <w:endnoteRef/>
      </w:r>
      <w:r w:rsidRPr="00850366">
        <w:rPr>
          <w:rFonts w:asciiTheme="minorHAnsi" w:hAnsiTheme="minorHAnsi" w:cstheme="minorHAnsi"/>
          <w:sz w:val="16"/>
          <w:szCs w:val="16"/>
        </w:rPr>
        <w:t xml:space="preserve"> </w:t>
      </w:r>
      <w:proofErr w:type="spellStart"/>
      <w:r w:rsidRPr="00850366">
        <w:rPr>
          <w:rFonts w:asciiTheme="minorHAnsi" w:hAnsiTheme="minorHAnsi" w:cstheme="minorHAnsi"/>
          <w:sz w:val="16"/>
          <w:szCs w:val="16"/>
        </w:rPr>
        <w:t>Felitti</w:t>
      </w:r>
      <w:proofErr w:type="spellEnd"/>
      <w:r w:rsidRPr="00850366">
        <w:rPr>
          <w:rFonts w:asciiTheme="minorHAnsi" w:hAnsiTheme="minorHAnsi" w:cstheme="minorHAnsi"/>
          <w:sz w:val="16"/>
          <w:szCs w:val="16"/>
        </w:rPr>
        <w:t>, V. J., Anda, R. F., Nordenberg, D., Williamson, D. F., Spitz, A. M., Edwards, V., Koss, M. P., &amp; Marks, J. S. (1998). Relationship of Childhood Abuse and Household Dysfunction to Many of the Leading Causes of Death in Adults: The Adverse Childhood Experiences (ACE) Study. American Journal of Preventive Medicine, 14(4), 245–258</w:t>
      </w:r>
    </w:p>
  </w:endnote>
  <w:endnote w:id="33">
    <w:p w:rsidRPr="00850366" w:rsidR="00E93E91" w:rsidP="00E93E91" w:rsidRDefault="00E93E91" w14:paraId="143B29B0" w14:textId="77777777">
      <w:pPr>
        <w:pStyle w:val="EndnoteText"/>
        <w:rPr>
          <w:sz w:val="16"/>
          <w:szCs w:val="16"/>
        </w:rPr>
      </w:pPr>
      <w:r w:rsidRPr="00850366">
        <w:rPr>
          <w:rStyle w:val="EndnoteReference"/>
          <w:sz w:val="16"/>
          <w:szCs w:val="16"/>
        </w:rPr>
        <w:endnoteRef/>
      </w:r>
      <w:r w:rsidRPr="00850366">
        <w:rPr>
          <w:sz w:val="16"/>
          <w:szCs w:val="16"/>
        </w:rPr>
        <w:t xml:space="preserve"> Keating, K., Cole, P., &amp; Schaffner, M. (2020). State of </w:t>
      </w:r>
      <w:proofErr w:type="gramStart"/>
      <w:r w:rsidRPr="00850366">
        <w:rPr>
          <w:sz w:val="16"/>
          <w:szCs w:val="16"/>
        </w:rPr>
        <w:t>babies</w:t>
      </w:r>
      <w:proofErr w:type="gramEnd"/>
      <w:r w:rsidRPr="00850366">
        <w:rPr>
          <w:sz w:val="16"/>
          <w:szCs w:val="16"/>
        </w:rPr>
        <w:t xml:space="preserve"> yearbook: 2020. Washington, DC: ZERO TO THREE.</w:t>
      </w:r>
    </w:p>
  </w:endnote>
  <w:endnote w:id="34">
    <w:p w:rsidRPr="00850366" w:rsidR="00E93E91" w:rsidP="00850366" w:rsidRDefault="00E93E91" w14:paraId="6A7FDBB2" w14:textId="09C44AE6">
      <w:pPr>
        <w:pStyle w:val="CommentText"/>
        <w:rPr>
          <w:rFonts w:asciiTheme="minorHAnsi" w:hAnsiTheme="minorHAnsi" w:cstheme="minorHAnsi"/>
          <w:sz w:val="16"/>
          <w:szCs w:val="16"/>
        </w:rPr>
      </w:pPr>
      <w:r w:rsidRPr="00850366">
        <w:rPr>
          <w:rStyle w:val="EndnoteReference"/>
          <w:rFonts w:asciiTheme="minorHAnsi" w:hAnsiTheme="minorHAnsi" w:cstheme="minorHAnsi"/>
          <w:sz w:val="16"/>
          <w:szCs w:val="16"/>
        </w:rPr>
        <w:endnoteRef/>
      </w:r>
      <w:r w:rsidRPr="00850366">
        <w:rPr>
          <w:rFonts w:asciiTheme="minorHAnsi" w:hAnsiTheme="minorHAnsi" w:cstheme="minorHAnsi"/>
          <w:sz w:val="16"/>
          <w:szCs w:val="16"/>
        </w:rPr>
        <w:t xml:space="preserve"> ZERO TO THREE. (2016). Planting Seeds in Fertile Ground: Steps Every Policymaker Should Take </w:t>
      </w:r>
      <w:proofErr w:type="gramStart"/>
      <w:r w:rsidRPr="00850366">
        <w:rPr>
          <w:rFonts w:asciiTheme="minorHAnsi" w:hAnsiTheme="minorHAnsi" w:cstheme="minorHAnsi"/>
          <w:sz w:val="16"/>
          <w:szCs w:val="16"/>
        </w:rPr>
        <w:t>To</w:t>
      </w:r>
      <w:proofErr w:type="gramEnd"/>
      <w:r w:rsidRPr="00850366">
        <w:rPr>
          <w:rFonts w:asciiTheme="minorHAnsi" w:hAnsiTheme="minorHAnsi" w:cstheme="minorHAnsi"/>
          <w:sz w:val="16"/>
          <w:szCs w:val="16"/>
        </w:rPr>
        <w:t xml:space="preserve"> Advance Infant and Early Childhood Mental Health. Retrieved from </w:t>
      </w:r>
      <w:hyperlink w:history="1" r:id="rId20">
        <w:r w:rsidRPr="00850366">
          <w:rPr>
            <w:rStyle w:val="Hyperlink"/>
            <w:rFonts w:asciiTheme="minorHAnsi" w:hAnsiTheme="minorHAnsi" w:cstheme="minorHAnsi"/>
            <w:sz w:val="16"/>
            <w:szCs w:val="16"/>
          </w:rPr>
          <w:t>www.zerotothree.org/resources/1221-planting-seeds-in-fertile-ground-steps-every-policymaker-should-take-to-advance-infant-and-early-childhood-mental-health</w:t>
        </w:r>
      </w:hyperlink>
    </w:p>
  </w:endnote>
  <w:endnote w:id="35">
    <w:p w:rsidRPr="00850366" w:rsidR="00E93E91" w:rsidP="00850366" w:rsidRDefault="00E93E91" w14:paraId="437F4D57" w14:textId="4FEE5B2D">
      <w:pPr>
        <w:pStyle w:val="CommentText"/>
        <w:rPr>
          <w:rFonts w:asciiTheme="minorHAnsi" w:hAnsiTheme="minorHAnsi" w:cstheme="minorHAnsi"/>
          <w:sz w:val="16"/>
          <w:szCs w:val="16"/>
        </w:rPr>
      </w:pPr>
      <w:r w:rsidRPr="00850366">
        <w:rPr>
          <w:rStyle w:val="EndnoteReference"/>
          <w:rFonts w:asciiTheme="minorHAnsi" w:hAnsiTheme="minorHAnsi" w:cstheme="minorHAnsi"/>
          <w:sz w:val="16"/>
          <w:szCs w:val="16"/>
        </w:rPr>
        <w:endnoteRef/>
      </w:r>
      <w:r w:rsidRPr="00850366">
        <w:rPr>
          <w:rFonts w:asciiTheme="minorHAnsi" w:hAnsiTheme="minorHAnsi" w:cstheme="minorHAnsi"/>
          <w:sz w:val="16"/>
          <w:szCs w:val="16"/>
        </w:rPr>
        <w:t xml:space="preserve"> National Scientific Council on the Developing Child. (2010). Persistent Fear and Anxiety Can Affect Young Children’s Learning and Development. Working Paper No. 9. Retrieved from </w:t>
      </w:r>
      <w:hyperlink w:history="1" r:id="rId21">
        <w:r w:rsidRPr="00850366">
          <w:rPr>
            <w:rStyle w:val="Hyperlink"/>
            <w:rFonts w:asciiTheme="minorHAnsi" w:hAnsiTheme="minorHAnsi" w:cstheme="minorHAnsi"/>
            <w:sz w:val="16"/>
            <w:szCs w:val="16"/>
          </w:rPr>
          <w:t>http://developingchild.harvard.edu/resources/persistent-fear-and-anxiety-can-affect-young-childrens-learning-and-development</w:t>
        </w:r>
      </w:hyperlink>
      <w:r w:rsidRPr="00850366">
        <w:rPr>
          <w:rFonts w:asciiTheme="minorHAnsi" w:hAnsiTheme="minorHAnsi" w:cstheme="minorHAnsi"/>
          <w:sz w:val="16"/>
          <w:szCs w:val="16"/>
        </w:rPr>
        <w:t xml:space="preserve"> </w:t>
      </w:r>
    </w:p>
  </w:endnote>
  <w:endnote w:id="36">
    <w:p w:rsidR="0071480B" w:rsidRDefault="0071480B" w14:paraId="14053E90" w14:textId="6F88E0C3">
      <w:pPr>
        <w:pStyle w:val="EndnoteText"/>
      </w:pPr>
      <w:r>
        <w:rPr>
          <w:rStyle w:val="EndnoteReference"/>
        </w:rPr>
        <w:endnoteRef/>
      </w:r>
      <w:r w:rsidRPr="00645A17">
        <w:rPr>
          <w:sz w:val="16"/>
          <w:szCs w:val="16"/>
        </w:rPr>
        <w:t xml:space="preserve"> </w:t>
      </w:r>
      <w:r w:rsidRPr="00645A17" w:rsidR="00E12541">
        <w:rPr>
          <w:sz w:val="16"/>
          <w:szCs w:val="16"/>
        </w:rPr>
        <w:t>University of Oregon</w:t>
      </w:r>
      <w:r w:rsidRPr="00645A17" w:rsidR="006C765D">
        <w:rPr>
          <w:sz w:val="16"/>
          <w:szCs w:val="16"/>
        </w:rPr>
        <w:t>.</w:t>
      </w:r>
      <w:r w:rsidRPr="00645A17" w:rsidR="00E12541">
        <w:rPr>
          <w:sz w:val="16"/>
          <w:szCs w:val="16"/>
        </w:rPr>
        <w:t xml:space="preserve"> (2020)</w:t>
      </w:r>
      <w:r w:rsidRPr="00645A17" w:rsidR="006C765D">
        <w:rPr>
          <w:sz w:val="16"/>
          <w:szCs w:val="16"/>
        </w:rPr>
        <w:t xml:space="preserve">. </w:t>
      </w:r>
      <w:r w:rsidRPr="00645A17" w:rsidR="00DE444B">
        <w:rPr>
          <w:sz w:val="16"/>
          <w:szCs w:val="16"/>
        </w:rPr>
        <w:t xml:space="preserve">Rapid Assessment of Pandemic Impact on </w:t>
      </w:r>
      <w:r w:rsidRPr="00645A17" w:rsidR="007D4A10">
        <w:rPr>
          <w:sz w:val="16"/>
          <w:szCs w:val="16"/>
        </w:rPr>
        <w:t>Development Early Childhood Household Survey</w:t>
      </w:r>
      <w:r w:rsidRPr="00645A17" w:rsidR="005921E5">
        <w:rPr>
          <w:sz w:val="16"/>
          <w:szCs w:val="16"/>
        </w:rPr>
        <w:t xml:space="preserve">: </w:t>
      </w:r>
      <w:r w:rsidRPr="00645A17" w:rsidR="00DA4775">
        <w:rPr>
          <w:sz w:val="16"/>
          <w:szCs w:val="16"/>
        </w:rPr>
        <w:t>A Hardship Chain Reaction</w:t>
      </w:r>
      <w:r w:rsidRPr="00645A17" w:rsidR="00557F7C">
        <w:rPr>
          <w:sz w:val="16"/>
          <w:szCs w:val="16"/>
        </w:rPr>
        <w:t xml:space="preserve">. Retrieved from </w:t>
      </w:r>
      <w:hyperlink w:history="1" r:id="rId22">
        <w:r w:rsidRPr="00645A17" w:rsidR="00645A17">
          <w:rPr>
            <w:rStyle w:val="Hyperlink"/>
            <w:sz w:val="16"/>
            <w:szCs w:val="16"/>
          </w:rPr>
          <w:t>https://medium.com/rapid-ec-project/a-hardship-chain-reaction-3c3f3577b30</w:t>
        </w:r>
      </w:hyperlink>
      <w:r w:rsidR="00645A17">
        <w:t xml:space="preserve"> </w:t>
      </w:r>
    </w:p>
  </w:endnote>
  <w:endnote w:id="37">
    <w:p w:rsidRPr="00850366" w:rsidR="00E93E91" w:rsidP="00850366" w:rsidRDefault="00E93E91" w14:paraId="36FE6A5E" w14:textId="1415B399">
      <w:pPr>
        <w:pStyle w:val="CommentText"/>
        <w:rPr>
          <w:rFonts w:asciiTheme="minorHAnsi" w:hAnsiTheme="minorHAnsi" w:cstheme="minorHAnsi"/>
          <w:sz w:val="16"/>
          <w:szCs w:val="16"/>
        </w:rPr>
      </w:pPr>
      <w:r w:rsidRPr="00850366">
        <w:rPr>
          <w:rStyle w:val="EndnoteReference"/>
          <w:rFonts w:asciiTheme="minorHAnsi" w:hAnsiTheme="minorHAnsi" w:cstheme="minorHAnsi"/>
          <w:sz w:val="16"/>
          <w:szCs w:val="16"/>
        </w:rPr>
        <w:endnoteRef/>
      </w:r>
      <w:r w:rsidRPr="00850366">
        <w:rPr>
          <w:rFonts w:asciiTheme="minorHAnsi" w:hAnsiTheme="minorHAnsi" w:cstheme="minorHAnsi"/>
          <w:sz w:val="16"/>
          <w:szCs w:val="16"/>
        </w:rPr>
        <w:t xml:space="preserve"> ZERO TO THREE. (2016). Planting Seeds in Fertile Ground: Steps Every Policymaker Should Take </w:t>
      </w:r>
      <w:proofErr w:type="gramStart"/>
      <w:r w:rsidRPr="00850366">
        <w:rPr>
          <w:rFonts w:asciiTheme="minorHAnsi" w:hAnsiTheme="minorHAnsi" w:cstheme="minorHAnsi"/>
          <w:sz w:val="16"/>
          <w:szCs w:val="16"/>
        </w:rPr>
        <w:t>To</w:t>
      </w:r>
      <w:proofErr w:type="gramEnd"/>
      <w:r w:rsidRPr="00850366">
        <w:rPr>
          <w:rFonts w:asciiTheme="minorHAnsi" w:hAnsiTheme="minorHAnsi" w:cstheme="minorHAnsi"/>
          <w:sz w:val="16"/>
          <w:szCs w:val="16"/>
        </w:rPr>
        <w:t xml:space="preserve"> Advance Infant and Early Childhood Mental Health. Retrieved from </w:t>
      </w:r>
      <w:hyperlink w:history="1" r:id="rId23">
        <w:r w:rsidRPr="00850366">
          <w:rPr>
            <w:rStyle w:val="Hyperlink"/>
            <w:rFonts w:asciiTheme="minorHAnsi" w:hAnsiTheme="minorHAnsi" w:cstheme="minorHAnsi"/>
            <w:sz w:val="16"/>
            <w:szCs w:val="16"/>
          </w:rPr>
          <w:t>www.zerotothree.org/resources/1221-planting-seeds-in-fertile-ground-steps-every-policymaker-should-take-to-advance-infant-and-early-childhood-mental-health</w:t>
        </w:r>
      </w:hyperlink>
    </w:p>
  </w:endnote>
  <w:endnote w:id="38">
    <w:p w:rsidRPr="00DE1FAD" w:rsidR="00B717B4" w:rsidP="00B717B4" w:rsidRDefault="00B717B4" w14:paraId="051DEE7D" w14:textId="77777777">
      <w:pPr>
        <w:pStyle w:val="EndnoteText"/>
        <w:rPr>
          <w:sz w:val="16"/>
          <w:szCs w:val="16"/>
        </w:rPr>
      </w:pPr>
      <w:r w:rsidRPr="00DE1FAD">
        <w:rPr>
          <w:rStyle w:val="EndnoteReference"/>
          <w:sz w:val="16"/>
          <w:szCs w:val="16"/>
        </w:rPr>
        <w:endnoteRef/>
      </w:r>
      <w:r w:rsidRPr="00DE1FAD">
        <w:rPr>
          <w:sz w:val="16"/>
          <w:szCs w:val="16"/>
        </w:rPr>
        <w:t xml:space="preserve"> Duncan, G.J., &amp; Magnuson, K. (2011, Winter). The long reach of early childhood poverty. Pathways. Retrieved from https://inequality.stanford. </w:t>
      </w:r>
      <w:proofErr w:type="spellStart"/>
      <w:r w:rsidRPr="00DE1FAD">
        <w:rPr>
          <w:sz w:val="16"/>
          <w:szCs w:val="16"/>
        </w:rPr>
        <w:t>edu</w:t>
      </w:r>
      <w:proofErr w:type="spellEnd"/>
      <w:r w:rsidRPr="00DE1FAD">
        <w:rPr>
          <w:sz w:val="16"/>
          <w:szCs w:val="16"/>
        </w:rPr>
        <w:t>/sites/default/files/PathwaysWinter11_Duncan.pdf.</w:t>
      </w:r>
    </w:p>
  </w:endnote>
  <w:endnote w:id="39">
    <w:p w:rsidRPr="00DE1FAD" w:rsidR="00B717B4" w:rsidP="00B717B4" w:rsidRDefault="00B717B4" w14:paraId="6852EBB4" w14:textId="77777777">
      <w:pPr>
        <w:pStyle w:val="EndnoteText"/>
        <w:rPr>
          <w:sz w:val="16"/>
          <w:szCs w:val="16"/>
        </w:rPr>
      </w:pPr>
      <w:r w:rsidRPr="00DE1FAD">
        <w:rPr>
          <w:rStyle w:val="EndnoteReference"/>
          <w:sz w:val="16"/>
          <w:szCs w:val="16"/>
        </w:rPr>
        <w:endnoteRef/>
      </w:r>
      <w:r w:rsidRPr="00DE1FAD">
        <w:rPr>
          <w:sz w:val="16"/>
          <w:szCs w:val="16"/>
        </w:rPr>
        <w:t xml:space="preserve"> Keating, K., Cole, P., &amp; Schaffner, M. (2020). State of </w:t>
      </w:r>
      <w:proofErr w:type="gramStart"/>
      <w:r w:rsidRPr="00DE1FAD">
        <w:rPr>
          <w:sz w:val="16"/>
          <w:szCs w:val="16"/>
        </w:rPr>
        <w:t>babies</w:t>
      </w:r>
      <w:proofErr w:type="gramEnd"/>
      <w:r w:rsidRPr="00DE1FAD">
        <w:rPr>
          <w:sz w:val="16"/>
          <w:szCs w:val="16"/>
        </w:rPr>
        <w:t xml:space="preserve"> yearbook: 2020. Washington, DC: ZERO TO THREE.</w:t>
      </w:r>
    </w:p>
  </w:endnote>
  <w:endnote w:id="40">
    <w:p w:rsidRPr="00DE1FAD" w:rsidR="00B717B4" w:rsidP="00B717B4" w:rsidRDefault="00B717B4" w14:paraId="50293E5E" w14:textId="77777777">
      <w:pPr>
        <w:pStyle w:val="EndnoteText"/>
        <w:rPr>
          <w:sz w:val="16"/>
          <w:szCs w:val="16"/>
        </w:rPr>
      </w:pPr>
      <w:r w:rsidRPr="00DE1FAD">
        <w:rPr>
          <w:rStyle w:val="EndnoteReference"/>
          <w:sz w:val="16"/>
          <w:szCs w:val="16"/>
        </w:rPr>
        <w:endnoteRef/>
      </w:r>
      <w:r w:rsidRPr="00DE1FAD">
        <w:rPr>
          <w:sz w:val="16"/>
          <w:szCs w:val="16"/>
        </w:rPr>
        <w:t xml:space="preserve"> Hanks, A., Solomon, D., &amp; Weller, C. (2018, February 21) Systematic Inequality: How America’s Structural Racism Helped Create the Black-White Wealth Gap. Center for American Progress. Retrieved from https://www.americanprogress.org/issues/race/ reports/2018/02/21/447051/</w:t>
      </w:r>
      <w:proofErr w:type="gramStart"/>
      <w:r w:rsidRPr="00DE1FAD">
        <w:rPr>
          <w:sz w:val="16"/>
          <w:szCs w:val="16"/>
        </w:rPr>
        <w:t>systematic-inequality</w:t>
      </w:r>
      <w:proofErr w:type="gramEnd"/>
      <w:r w:rsidRPr="00DE1FAD">
        <w:rPr>
          <w:sz w:val="16"/>
          <w:szCs w:val="16"/>
        </w:rPr>
        <w:t>/.</w:t>
      </w:r>
    </w:p>
  </w:endnote>
  <w:endnote w:id="41">
    <w:p w:rsidRPr="00DE1FAD" w:rsidR="00B717B4" w:rsidP="00B717B4" w:rsidRDefault="00B717B4" w14:paraId="594A7E27" w14:textId="77777777">
      <w:pPr>
        <w:pStyle w:val="EndnoteText"/>
        <w:rPr>
          <w:sz w:val="16"/>
          <w:szCs w:val="16"/>
        </w:rPr>
      </w:pPr>
      <w:r w:rsidRPr="00DE1FAD">
        <w:rPr>
          <w:rStyle w:val="EndnoteReference"/>
          <w:sz w:val="16"/>
          <w:szCs w:val="16"/>
        </w:rPr>
        <w:endnoteRef/>
      </w:r>
      <w:r w:rsidRPr="00DE1FAD">
        <w:rPr>
          <w:sz w:val="16"/>
          <w:szCs w:val="16"/>
        </w:rPr>
        <w:t xml:space="preserve"> Keating, K., Cole, P., &amp; Schaffner, M. (2020). State of </w:t>
      </w:r>
      <w:proofErr w:type="gramStart"/>
      <w:r w:rsidRPr="00DE1FAD">
        <w:rPr>
          <w:sz w:val="16"/>
          <w:szCs w:val="16"/>
        </w:rPr>
        <w:t>babies</w:t>
      </w:r>
      <w:proofErr w:type="gramEnd"/>
      <w:r w:rsidRPr="00DE1FAD">
        <w:rPr>
          <w:sz w:val="16"/>
          <w:szCs w:val="16"/>
        </w:rPr>
        <w:t xml:space="preserve"> yearbook: 2020. Washington, DC: ZERO TO THREE.</w:t>
      </w:r>
    </w:p>
  </w:endnote>
  <w:endnote w:id="42">
    <w:p w:rsidRPr="00DE1FAD" w:rsidR="00B717B4" w:rsidP="00B717B4" w:rsidRDefault="00B717B4" w14:paraId="19D68E7D" w14:textId="77777777">
      <w:pPr>
        <w:pStyle w:val="EndnoteText"/>
        <w:rPr>
          <w:sz w:val="16"/>
          <w:szCs w:val="16"/>
        </w:rPr>
      </w:pPr>
      <w:r w:rsidRPr="00DE1FAD">
        <w:rPr>
          <w:rStyle w:val="EndnoteReference"/>
          <w:sz w:val="16"/>
          <w:szCs w:val="16"/>
        </w:rPr>
        <w:endnoteRef/>
      </w:r>
      <w:r w:rsidRPr="00DE1FAD">
        <w:rPr>
          <w:sz w:val="16"/>
          <w:szCs w:val="16"/>
        </w:rPr>
        <w:t xml:space="preserve"> Cole, P, Schaffner, M. (2020). Building for the Future: Strong Policies for Babies and Families After COVID-19. Washington, DC. ZERO TO THREE. Retrieved from </w:t>
      </w:r>
      <w:hyperlink w:history="1" r:id="rId24">
        <w:r w:rsidRPr="00DE1FAD">
          <w:rPr>
            <w:rStyle w:val="Hyperlink"/>
            <w:sz w:val="16"/>
            <w:szCs w:val="16"/>
          </w:rPr>
          <w:t>https://www.zerotothree.org/resources/3728-building-for-the-future-strong-policies-for-babies-and-families-after-covid-19</w:t>
        </w:r>
      </w:hyperlink>
      <w:r w:rsidRPr="00DE1FAD">
        <w:rPr>
          <w:sz w:val="16"/>
          <w:szCs w:val="16"/>
        </w:rPr>
        <w:t xml:space="preserve">. </w:t>
      </w:r>
    </w:p>
  </w:endnote>
  <w:endnote w:id="43">
    <w:p w:rsidRPr="00DE1FAD" w:rsidR="00B717B4" w:rsidP="00B717B4" w:rsidRDefault="00B717B4" w14:paraId="57250F99" w14:textId="77777777">
      <w:pPr>
        <w:pStyle w:val="EndnoteText"/>
        <w:rPr>
          <w:sz w:val="16"/>
          <w:szCs w:val="16"/>
        </w:rPr>
      </w:pPr>
      <w:r w:rsidRPr="00DE1FAD">
        <w:rPr>
          <w:rStyle w:val="EndnoteReference"/>
          <w:sz w:val="16"/>
          <w:szCs w:val="16"/>
        </w:rPr>
        <w:endnoteRef/>
      </w:r>
      <w:r w:rsidRPr="00DE1FAD">
        <w:rPr>
          <w:sz w:val="16"/>
          <w:szCs w:val="16"/>
        </w:rPr>
        <w:t xml:space="preserve"> Keating, K., Cole, P., &amp; Schaffner, M. (2020). State of </w:t>
      </w:r>
      <w:proofErr w:type="gramStart"/>
      <w:r w:rsidRPr="00DE1FAD">
        <w:rPr>
          <w:sz w:val="16"/>
          <w:szCs w:val="16"/>
        </w:rPr>
        <w:t>babies</w:t>
      </w:r>
      <w:proofErr w:type="gramEnd"/>
      <w:r w:rsidRPr="00DE1FAD">
        <w:rPr>
          <w:sz w:val="16"/>
          <w:szCs w:val="16"/>
        </w:rPr>
        <w:t xml:space="preserve"> yearbook: 2020. Washington, DC: ZERO TO THREE.</w:t>
      </w:r>
    </w:p>
  </w:endnote>
  <w:endnote w:id="44">
    <w:p w:rsidRPr="00DE1FAD" w:rsidR="00B717B4" w:rsidP="00B717B4" w:rsidRDefault="00B717B4" w14:paraId="43D457A5" w14:textId="77777777">
      <w:pPr>
        <w:pStyle w:val="EndnoteText"/>
        <w:rPr>
          <w:sz w:val="16"/>
          <w:szCs w:val="16"/>
        </w:rPr>
      </w:pPr>
      <w:r w:rsidRPr="00DE1FAD">
        <w:rPr>
          <w:rStyle w:val="EndnoteReference"/>
          <w:sz w:val="16"/>
          <w:szCs w:val="16"/>
        </w:rPr>
        <w:endnoteRef/>
      </w:r>
      <w:r w:rsidRPr="00DE1FAD">
        <w:rPr>
          <w:sz w:val="16"/>
          <w:szCs w:val="16"/>
        </w:rPr>
        <w:t xml:space="preserve"> U.S. Department of Health and Human Services. Child Maltreatment 2018. Washington, DC: 2020.</w:t>
      </w:r>
    </w:p>
  </w:endnote>
  <w:endnote w:id="45">
    <w:p w:rsidRPr="00DE1FAD" w:rsidR="00B717B4" w:rsidP="00B717B4" w:rsidRDefault="00B717B4" w14:paraId="44332078" w14:textId="77777777">
      <w:pPr>
        <w:pStyle w:val="EndnoteText"/>
        <w:rPr>
          <w:sz w:val="16"/>
          <w:szCs w:val="16"/>
        </w:rPr>
      </w:pPr>
      <w:r w:rsidRPr="00DE1FAD">
        <w:rPr>
          <w:rStyle w:val="EndnoteReference"/>
          <w:sz w:val="16"/>
          <w:szCs w:val="16"/>
        </w:rPr>
        <w:endnoteRef/>
      </w:r>
      <w:r w:rsidRPr="00DE1FAD">
        <w:rPr>
          <w:sz w:val="16"/>
          <w:szCs w:val="16"/>
        </w:rPr>
        <w:t xml:space="preserve"> Ibid.</w:t>
      </w:r>
    </w:p>
  </w:endnote>
  <w:endnote w:id="46">
    <w:p w:rsidRPr="00DE1FAD" w:rsidR="00B717B4" w:rsidP="00B717B4" w:rsidRDefault="00B717B4" w14:paraId="78717907" w14:textId="77777777">
      <w:pPr>
        <w:pStyle w:val="EndnoteText"/>
        <w:rPr>
          <w:sz w:val="16"/>
          <w:szCs w:val="16"/>
        </w:rPr>
      </w:pPr>
      <w:r w:rsidRPr="00DE1FAD">
        <w:rPr>
          <w:rStyle w:val="EndnoteReference"/>
          <w:sz w:val="16"/>
          <w:szCs w:val="16"/>
        </w:rPr>
        <w:endnoteRef/>
      </w:r>
      <w:r w:rsidRPr="00DE1FAD">
        <w:rPr>
          <w:sz w:val="16"/>
          <w:szCs w:val="16"/>
        </w:rPr>
        <w:t xml:space="preserve"> Fischer, M., Rosinsky, K., Jordan, E., Haas, M., &amp; Seok, D. (2020). States can improve supports for infants and toddlers who are in or at risk of entering foster care. Child Trends. Retrieved from https://www.childtrends.org/publications/ states-improve-supports-infants-toddlers-in-or-at-risk-of-entering-foster-care. </w:t>
      </w:r>
    </w:p>
  </w:endnote>
  <w:endnote w:id="47">
    <w:p w:rsidRPr="00DE1FAD" w:rsidR="00B717B4" w:rsidP="00B717B4" w:rsidRDefault="00B717B4" w14:paraId="343CEECA" w14:textId="77777777">
      <w:pPr>
        <w:pStyle w:val="EndnoteText"/>
        <w:rPr>
          <w:sz w:val="16"/>
          <w:szCs w:val="16"/>
        </w:rPr>
      </w:pPr>
      <w:r w:rsidRPr="00DE1FAD">
        <w:rPr>
          <w:rStyle w:val="EndnoteReference"/>
          <w:sz w:val="16"/>
          <w:szCs w:val="16"/>
        </w:rPr>
        <w:endnoteRef/>
      </w:r>
      <w:r w:rsidRPr="00DE1FAD">
        <w:rPr>
          <w:sz w:val="16"/>
          <w:szCs w:val="16"/>
        </w:rPr>
        <w:t xml:space="preserve"> Cole, P, Schaffner, M. (2020). Building for the Future: Strong Policies for Babies and Families After COVID-19. Washington, DC. ZERO TO THREE. Retrieved from </w:t>
      </w:r>
      <w:hyperlink w:history="1" r:id="rId25">
        <w:r w:rsidRPr="00DE1FAD">
          <w:rPr>
            <w:rStyle w:val="Hyperlink"/>
            <w:sz w:val="16"/>
            <w:szCs w:val="16"/>
          </w:rPr>
          <w:t>https://www.zerotothree.org/resources/3728-building-for-the-future-strong-policies-for-babies-and-families-after-covid-19</w:t>
        </w:r>
      </w:hyperlink>
      <w:r w:rsidRPr="00DE1FAD">
        <w:rPr>
          <w:sz w:val="16"/>
          <w:szCs w:val="16"/>
        </w:rPr>
        <w:t xml:space="preserve">.  </w:t>
      </w:r>
    </w:p>
  </w:endnote>
  <w:endnote w:id="48">
    <w:p w:rsidRPr="00DE1FAD" w:rsidR="00B717B4" w:rsidP="00B717B4" w:rsidRDefault="00B717B4" w14:paraId="2537CBB2" w14:textId="77777777">
      <w:pPr>
        <w:pStyle w:val="CommentText"/>
        <w:rPr>
          <w:sz w:val="16"/>
          <w:szCs w:val="16"/>
        </w:rPr>
      </w:pPr>
      <w:r w:rsidRPr="00DE1FAD">
        <w:rPr>
          <w:rStyle w:val="EndnoteReference"/>
          <w:rFonts w:asciiTheme="minorHAnsi" w:hAnsiTheme="minorHAnsi" w:cstheme="minorHAnsi"/>
          <w:sz w:val="16"/>
          <w:szCs w:val="16"/>
        </w:rPr>
        <w:endnoteRef/>
      </w:r>
      <w:r w:rsidRPr="00DE1FAD">
        <w:rPr>
          <w:rFonts w:asciiTheme="minorHAnsi" w:hAnsiTheme="minorHAnsi" w:cstheme="minorHAnsi"/>
          <w:sz w:val="16"/>
          <w:szCs w:val="16"/>
        </w:rPr>
        <w:t xml:space="preserve"> ZERO TO THREE. (2016). National Parent Survey Report. Tuning In: Parents of Young Children Tell Us What They Think, Know and Need. Retrieved from </w:t>
      </w:r>
      <w:hyperlink w:history="1" r:id="rId26">
        <w:r w:rsidRPr="00DE1FAD">
          <w:rPr>
            <w:rStyle w:val="Hyperlink"/>
            <w:rFonts w:asciiTheme="minorHAnsi" w:hAnsiTheme="minorHAnsi" w:cstheme="minorHAnsi"/>
            <w:sz w:val="16"/>
            <w:szCs w:val="16"/>
          </w:rPr>
          <w:t>https://www.zerotothree.org/resources/1425-national-parent-survey-report</w:t>
        </w:r>
      </w:hyperlink>
      <w:r w:rsidRPr="00DE1FAD">
        <w:rPr>
          <w:rFonts w:asciiTheme="minorHAnsi" w:hAnsiTheme="minorHAnsi" w:cstheme="minorHAnsi"/>
          <w:sz w:val="16"/>
          <w:szCs w:val="16"/>
        </w:rPr>
        <w:t xml:space="preserve">. </w:t>
      </w:r>
    </w:p>
  </w:endnote>
  <w:endnote w:id="49">
    <w:p w:rsidRPr="00DE1FAD" w:rsidR="00B717B4" w:rsidP="00B717B4" w:rsidRDefault="00B717B4" w14:paraId="688E4307" w14:textId="77777777">
      <w:pPr>
        <w:pStyle w:val="EndnoteText"/>
        <w:rPr>
          <w:sz w:val="16"/>
          <w:szCs w:val="16"/>
        </w:rPr>
      </w:pPr>
      <w:r w:rsidRPr="00DE1FAD">
        <w:rPr>
          <w:rStyle w:val="EndnoteReference"/>
          <w:sz w:val="16"/>
          <w:szCs w:val="16"/>
        </w:rPr>
        <w:endnoteRef/>
      </w:r>
      <w:r w:rsidRPr="00DE1FAD">
        <w:rPr>
          <w:sz w:val="16"/>
          <w:szCs w:val="16"/>
        </w:rPr>
        <w:t xml:space="preserve"> ZERO TO THREE. (2014). The Research Case for Home Visiting. Retrieved from </w:t>
      </w:r>
      <w:hyperlink w:history="1" r:id="rId27">
        <w:r w:rsidRPr="00DE1FAD">
          <w:rPr>
            <w:rStyle w:val="Hyperlink"/>
            <w:sz w:val="16"/>
            <w:szCs w:val="16"/>
          </w:rPr>
          <w:t>https://www.zerotothree.org/resources/144-the-research-case-for-home-visiting</w:t>
        </w:r>
      </w:hyperlink>
      <w:r w:rsidRPr="00DE1FAD">
        <w:rPr>
          <w:sz w:val="16"/>
          <w:szCs w:val="16"/>
        </w:rPr>
        <w:t xml:space="preserve"> </w:t>
      </w:r>
    </w:p>
  </w:endnote>
  <w:endnote w:id="50">
    <w:p w:rsidRPr="00DE1FAD" w:rsidR="00B717B4" w:rsidP="00B717B4" w:rsidRDefault="00B717B4" w14:paraId="34AE5BCE" w14:textId="77777777">
      <w:pPr>
        <w:pStyle w:val="EndnoteText"/>
        <w:rPr>
          <w:sz w:val="16"/>
          <w:szCs w:val="16"/>
        </w:rPr>
      </w:pPr>
      <w:r w:rsidRPr="00DE1FAD">
        <w:rPr>
          <w:rStyle w:val="EndnoteReference"/>
          <w:sz w:val="16"/>
          <w:szCs w:val="16"/>
        </w:rPr>
        <w:endnoteRef/>
      </w:r>
      <w:r w:rsidRPr="00DE1FAD">
        <w:rPr>
          <w:sz w:val="16"/>
          <w:szCs w:val="16"/>
        </w:rPr>
        <w:t xml:space="preserve"> Healthy Families America, Impact Briefs. Retrieved from: </w:t>
      </w:r>
      <w:hyperlink w:history="1" r:id="rId28">
        <w:r w:rsidRPr="00DE1FAD">
          <w:rPr>
            <w:rStyle w:val="Hyperlink"/>
            <w:sz w:val="16"/>
            <w:szCs w:val="16"/>
          </w:rPr>
          <w:t>https://www.healthyfamiliesamerica.org/impact-briefs/</w:t>
        </w:r>
      </w:hyperlink>
      <w:r w:rsidRPr="00DE1FAD">
        <w:rPr>
          <w:sz w:val="16"/>
          <w:szCs w:val="16"/>
        </w:rPr>
        <w:t xml:space="preserve">; </w:t>
      </w:r>
      <w:proofErr w:type="spellStart"/>
      <w:r w:rsidRPr="00DE1FAD">
        <w:rPr>
          <w:sz w:val="16"/>
          <w:szCs w:val="16"/>
        </w:rPr>
        <w:t>Olds</w:t>
      </w:r>
      <w:proofErr w:type="spellEnd"/>
      <w:r w:rsidRPr="00DE1FAD">
        <w:rPr>
          <w:sz w:val="16"/>
          <w:szCs w:val="16"/>
        </w:rPr>
        <w:t xml:space="preserve">, D. L., </w:t>
      </w:r>
      <w:proofErr w:type="spellStart"/>
      <w:r w:rsidRPr="00DE1FAD">
        <w:rPr>
          <w:sz w:val="16"/>
          <w:szCs w:val="16"/>
        </w:rPr>
        <w:t>Kitzman</w:t>
      </w:r>
      <w:proofErr w:type="spellEnd"/>
      <w:r w:rsidRPr="00DE1FAD">
        <w:rPr>
          <w:sz w:val="16"/>
          <w:szCs w:val="16"/>
        </w:rPr>
        <w:t xml:space="preserve">, H.,  Cole, R., et al. (2004). Effects of Nurse Home Visiting on Maternal Life-Course and Child Development: Age Six Follow-Up of a Randomized Trial. Pediatrics 114, no. 6: 1550–1559; Lowell, D. I., Carter, A. S., Godoy, L., et al. (2011). A Randomized Controlled Trial of Child FIRST: A Comprehensive Home-Based Intervention Translating Research into Early Childhood Practice. Child Development 82, no. 1: 193–208; Love, J., </w:t>
      </w:r>
      <w:proofErr w:type="spellStart"/>
      <w:r w:rsidRPr="00DE1FAD">
        <w:rPr>
          <w:sz w:val="16"/>
          <w:szCs w:val="16"/>
        </w:rPr>
        <w:t>Kisker</w:t>
      </w:r>
      <w:proofErr w:type="spellEnd"/>
      <w:r w:rsidRPr="00DE1FAD">
        <w:rPr>
          <w:sz w:val="16"/>
          <w:szCs w:val="16"/>
        </w:rPr>
        <w:t xml:space="preserve">, E., Ross, C., et al. (2001). Building Their Futures: How Early Head Start Programs Are Enhancing the Lives of Infants and Toddlers in Low-Income Families. Summary Report. Report to Commissioner’s Office of Research and Evaluation, Head Start Bureau, Administration on Children, Youth and Families, and Department of Health and Human Services. Princeton, NJ: Mathematica Policy Research; </w:t>
      </w:r>
      <w:proofErr w:type="spellStart"/>
      <w:r w:rsidRPr="00DE1FAD">
        <w:rPr>
          <w:sz w:val="16"/>
          <w:szCs w:val="16"/>
        </w:rPr>
        <w:t>Olds</w:t>
      </w:r>
      <w:proofErr w:type="spellEnd"/>
      <w:r w:rsidRPr="00DE1FAD">
        <w:rPr>
          <w:sz w:val="16"/>
          <w:szCs w:val="16"/>
        </w:rPr>
        <w:t xml:space="preserve">, D. L., </w:t>
      </w:r>
      <w:proofErr w:type="spellStart"/>
      <w:r w:rsidRPr="00DE1FAD">
        <w:rPr>
          <w:sz w:val="16"/>
          <w:szCs w:val="16"/>
        </w:rPr>
        <w:t>Kitzman</w:t>
      </w:r>
      <w:proofErr w:type="spellEnd"/>
      <w:r w:rsidRPr="00DE1FAD">
        <w:rPr>
          <w:sz w:val="16"/>
          <w:szCs w:val="16"/>
        </w:rPr>
        <w:t xml:space="preserve">, H., Hanks, C., et al. (2007). Effects of Nurse-Home Visiting on Maternal and Child Functioning: Age Nine Follow-Up of a Randomized Trial. Pediatrics 120, no. 4: 832–845; </w:t>
      </w:r>
      <w:proofErr w:type="spellStart"/>
      <w:r w:rsidRPr="00DE1FAD">
        <w:rPr>
          <w:sz w:val="16"/>
          <w:szCs w:val="16"/>
        </w:rPr>
        <w:t>Levenstein</w:t>
      </w:r>
      <w:proofErr w:type="spellEnd"/>
      <w:r w:rsidRPr="00DE1FAD">
        <w:rPr>
          <w:sz w:val="16"/>
          <w:szCs w:val="16"/>
        </w:rPr>
        <w:t xml:space="preserve">, P., </w:t>
      </w:r>
      <w:proofErr w:type="spellStart"/>
      <w:r w:rsidRPr="00DE1FAD">
        <w:rPr>
          <w:sz w:val="16"/>
          <w:szCs w:val="16"/>
        </w:rPr>
        <w:t>Levenstein</w:t>
      </w:r>
      <w:proofErr w:type="spellEnd"/>
      <w:r w:rsidRPr="00DE1FAD">
        <w:rPr>
          <w:sz w:val="16"/>
          <w:szCs w:val="16"/>
        </w:rPr>
        <w:t xml:space="preserve">, S., </w:t>
      </w:r>
      <w:proofErr w:type="spellStart"/>
      <w:r w:rsidRPr="00DE1FAD">
        <w:rPr>
          <w:sz w:val="16"/>
          <w:szCs w:val="16"/>
        </w:rPr>
        <w:t>Shiminski</w:t>
      </w:r>
      <w:proofErr w:type="spellEnd"/>
      <w:r w:rsidRPr="00DE1FAD">
        <w:rPr>
          <w:sz w:val="16"/>
          <w:szCs w:val="16"/>
        </w:rPr>
        <w:t>, J. A., et al. (1998). Long-Term Impact of a Verbal Interaction Program for At-Risk Toddlers: An Exploratory Study of High School Outcomes in a Replication of the Mother-Child Home Program. Journal of Applied Developmental Psychology 19, no. 2: 267–285</w:t>
      </w:r>
    </w:p>
  </w:endnote>
  <w:endnote w:id="51">
    <w:p w:rsidRPr="00DE1FAD" w:rsidR="00B717B4" w:rsidP="00B717B4" w:rsidRDefault="00B717B4" w14:paraId="2004B5C5" w14:textId="77777777">
      <w:pPr>
        <w:pStyle w:val="EndnoteText"/>
        <w:rPr>
          <w:sz w:val="16"/>
          <w:szCs w:val="16"/>
        </w:rPr>
      </w:pPr>
      <w:r w:rsidRPr="00DE1FAD">
        <w:rPr>
          <w:rStyle w:val="EndnoteReference"/>
          <w:sz w:val="16"/>
          <w:szCs w:val="16"/>
        </w:rPr>
        <w:endnoteRef/>
      </w:r>
      <w:r w:rsidRPr="00DE1FAD">
        <w:rPr>
          <w:sz w:val="16"/>
          <w:szCs w:val="16"/>
        </w:rPr>
        <w:t xml:space="preserve"> </w:t>
      </w:r>
      <w:proofErr w:type="spellStart"/>
      <w:r w:rsidRPr="00DE1FAD">
        <w:rPr>
          <w:sz w:val="16"/>
          <w:szCs w:val="16"/>
        </w:rPr>
        <w:t>DuMont</w:t>
      </w:r>
      <w:proofErr w:type="spellEnd"/>
      <w:r w:rsidRPr="00DE1FAD">
        <w:rPr>
          <w:sz w:val="16"/>
          <w:szCs w:val="16"/>
        </w:rPr>
        <w:t>, K.</w:t>
      </w:r>
      <w:proofErr w:type="gramStart"/>
      <w:r w:rsidRPr="00DE1FAD">
        <w:rPr>
          <w:sz w:val="16"/>
          <w:szCs w:val="16"/>
        </w:rPr>
        <w:t>,  Kirkland</w:t>
      </w:r>
      <w:proofErr w:type="gramEnd"/>
      <w:r w:rsidRPr="00DE1FAD">
        <w:rPr>
          <w:sz w:val="16"/>
          <w:szCs w:val="16"/>
        </w:rPr>
        <w:t xml:space="preserve">, K., Mitchell-Herzfeld, S., et al. (2010). A Randomized Trial of Healthy Families New York (HFNY): Does Home Visiting Prevent Child Maltreatment? Retrieved from </w:t>
      </w:r>
      <w:hyperlink w:history="1" r:id="rId29">
        <w:r w:rsidRPr="00DE1FAD">
          <w:rPr>
            <w:rStyle w:val="Hyperlink"/>
            <w:sz w:val="16"/>
            <w:szCs w:val="16"/>
          </w:rPr>
          <w:t>https://www.ncjrs.gov/pdffiles1/nij/grants/232945.pdf</w:t>
        </w:r>
      </w:hyperlink>
      <w:r w:rsidRPr="00DE1FAD">
        <w:rPr>
          <w:sz w:val="16"/>
          <w:szCs w:val="16"/>
        </w:rPr>
        <w:t xml:space="preserve">; </w:t>
      </w:r>
      <w:proofErr w:type="spellStart"/>
      <w:r w:rsidRPr="00DE1FAD">
        <w:rPr>
          <w:sz w:val="16"/>
          <w:szCs w:val="16"/>
        </w:rPr>
        <w:t>Olds</w:t>
      </w:r>
      <w:proofErr w:type="spellEnd"/>
      <w:r w:rsidRPr="00DE1FAD">
        <w:rPr>
          <w:sz w:val="16"/>
          <w:szCs w:val="16"/>
        </w:rPr>
        <w:t xml:space="preserve">, D. L., Robinson, J., Pettitt, L., et al. (2004). Effects of Home Visits by Paraprofessionals and by Nurses: Age Four Follow-Up of a Randomized Trial. Pediatrics 114, no.6: 1560–1568; Healthy Families America, Impact Briefs. Retrieved from: </w:t>
      </w:r>
      <w:hyperlink w:history="1" r:id="rId30">
        <w:r w:rsidRPr="00DE1FAD">
          <w:rPr>
            <w:rStyle w:val="Hyperlink"/>
            <w:sz w:val="16"/>
            <w:szCs w:val="16"/>
          </w:rPr>
          <w:t>https://www.healthyfamiliesamerica.org/impact-briefs/</w:t>
        </w:r>
      </w:hyperlink>
      <w:r w:rsidRPr="00DE1FAD">
        <w:rPr>
          <w:sz w:val="16"/>
          <w:szCs w:val="16"/>
        </w:rPr>
        <w:t>; Wagner, M., Iida, E., &amp; Spiker, D. (2001). The Multisite Evaluation of the Parents as Teachers Home Visiting Program: Three Year Findings from One Community. Menlo Park, CA: SRI International; Jones Harden, B., Chazan-Cohen, R., Raikes, H., &amp; Vogel, C. (2012). Early Head Start Home Visitation: The Role of Implementation in Bolstering Program Benefits. Journal of Community Psychology 40(4)</w:t>
      </w:r>
    </w:p>
  </w:endnote>
  <w:endnote w:id="52">
    <w:p w:rsidRPr="00DE1FAD" w:rsidR="00B717B4" w:rsidP="00B717B4" w:rsidRDefault="00B717B4" w14:paraId="6FBE086D" w14:textId="77777777">
      <w:pPr>
        <w:pStyle w:val="EndnoteText"/>
        <w:rPr>
          <w:sz w:val="16"/>
          <w:szCs w:val="16"/>
          <w:highlight w:val="green"/>
        </w:rPr>
      </w:pPr>
      <w:r w:rsidRPr="00DE1FAD">
        <w:rPr>
          <w:rStyle w:val="EndnoteReference"/>
          <w:sz w:val="16"/>
          <w:szCs w:val="16"/>
        </w:rPr>
        <w:endnoteRef/>
      </w:r>
      <w:r w:rsidRPr="00DE1FAD">
        <w:rPr>
          <w:sz w:val="16"/>
          <w:szCs w:val="16"/>
        </w:rPr>
        <w:t xml:space="preserve"> Healthy Families America, Impact Briefs. Retrieved from: </w:t>
      </w:r>
      <w:hyperlink w:history="1" r:id="rId31">
        <w:r w:rsidRPr="00DE1FAD">
          <w:rPr>
            <w:rStyle w:val="Hyperlink"/>
            <w:sz w:val="16"/>
            <w:szCs w:val="16"/>
          </w:rPr>
          <w:t>https://www.healthyfamiliesamerica.org/impact-briefs/</w:t>
        </w:r>
      </w:hyperlink>
      <w:r w:rsidRPr="00DE1FAD">
        <w:rPr>
          <w:sz w:val="16"/>
          <w:szCs w:val="16"/>
        </w:rPr>
        <w:t xml:space="preserve">; Johnston, B. D., Huebner, C. E., Anderson, M. L., et al. (2006). Healthy Steps in an Integrated Delivery System: Child and Parent Outcomes at 30 Months. Archives of Pediatrics and Adolescent Medicine 160, no. 8 (2006): 793–800; Lowell, D. I., Carter, A. S., Godoy, L., et al. (2001). A Randomized Controlled Trial of Child FIRST: A Comprehensive Home-Based Intervention Translating Research into Early Childhood Practice; </w:t>
      </w:r>
      <w:proofErr w:type="spellStart"/>
      <w:r w:rsidRPr="00DE1FAD">
        <w:rPr>
          <w:sz w:val="16"/>
          <w:szCs w:val="16"/>
        </w:rPr>
        <w:t>Kitzman</w:t>
      </w:r>
      <w:proofErr w:type="spellEnd"/>
      <w:r w:rsidRPr="00DE1FAD">
        <w:rPr>
          <w:sz w:val="16"/>
          <w:szCs w:val="16"/>
        </w:rPr>
        <w:t xml:space="preserve">, H. J., </w:t>
      </w:r>
      <w:proofErr w:type="spellStart"/>
      <w:r w:rsidRPr="00DE1FAD">
        <w:rPr>
          <w:sz w:val="16"/>
          <w:szCs w:val="16"/>
        </w:rPr>
        <w:t>Olds</w:t>
      </w:r>
      <w:proofErr w:type="spellEnd"/>
      <w:r w:rsidRPr="00DE1FAD">
        <w:rPr>
          <w:sz w:val="16"/>
          <w:szCs w:val="16"/>
        </w:rPr>
        <w:t xml:space="preserve">, D. L., Cole, R. E., et al. (2010). Enduring Effects of Prenatal and Infancy Home Visiting by Nurses on Children: Follow-up of a Randomized Trial among Children at Age 12 Years. Archives of Pediatrics and Adolescent Medicine 164, no. 5 (2010): 412–418; </w:t>
      </w:r>
      <w:proofErr w:type="spellStart"/>
      <w:r w:rsidRPr="00DE1FAD">
        <w:rPr>
          <w:sz w:val="16"/>
          <w:szCs w:val="16"/>
        </w:rPr>
        <w:t>Kitzman</w:t>
      </w:r>
      <w:proofErr w:type="spellEnd"/>
      <w:r w:rsidRPr="00DE1FAD">
        <w:rPr>
          <w:sz w:val="16"/>
          <w:szCs w:val="16"/>
        </w:rPr>
        <w:t xml:space="preserve">, H. J., </w:t>
      </w:r>
      <w:proofErr w:type="spellStart"/>
      <w:r w:rsidRPr="00DE1FAD">
        <w:rPr>
          <w:sz w:val="16"/>
          <w:szCs w:val="16"/>
        </w:rPr>
        <w:t>Olds</w:t>
      </w:r>
      <w:proofErr w:type="spellEnd"/>
      <w:r w:rsidRPr="00DE1FAD">
        <w:rPr>
          <w:sz w:val="16"/>
          <w:szCs w:val="16"/>
        </w:rPr>
        <w:t>, D. L., Cole, R. E., et al. (2004). Effects of Nurse Home Visiting on Maternal Life-Course and Child Development. American Academy of Pediatrics. 2004 Dec;114(6):1550-9.</w:t>
      </w:r>
    </w:p>
  </w:endnote>
  <w:endnote w:id="53">
    <w:p w:rsidRPr="00DE1FAD" w:rsidR="00B717B4" w:rsidP="00B717B4" w:rsidRDefault="00B717B4" w14:paraId="685630D6" w14:textId="77777777">
      <w:pPr>
        <w:pStyle w:val="EndnoteText"/>
        <w:rPr>
          <w:sz w:val="16"/>
          <w:szCs w:val="16"/>
          <w:highlight w:val="green"/>
        </w:rPr>
      </w:pPr>
      <w:r w:rsidRPr="00DE1FAD">
        <w:rPr>
          <w:rStyle w:val="EndnoteReference"/>
          <w:sz w:val="16"/>
          <w:szCs w:val="16"/>
        </w:rPr>
        <w:endnoteRef/>
      </w:r>
      <w:r w:rsidRPr="00DE1FAD">
        <w:rPr>
          <w:sz w:val="16"/>
          <w:szCs w:val="16"/>
        </w:rPr>
        <w:t xml:space="preserve">  </w:t>
      </w:r>
      <w:proofErr w:type="spellStart"/>
      <w:r w:rsidRPr="00DE1FAD">
        <w:rPr>
          <w:sz w:val="16"/>
          <w:szCs w:val="16"/>
        </w:rPr>
        <w:t>Olds</w:t>
      </w:r>
      <w:proofErr w:type="spellEnd"/>
      <w:r w:rsidRPr="00DE1FAD">
        <w:rPr>
          <w:sz w:val="16"/>
          <w:szCs w:val="16"/>
        </w:rPr>
        <w:t xml:space="preserve">, D., Henderson, C., </w:t>
      </w:r>
      <w:proofErr w:type="spellStart"/>
      <w:r w:rsidRPr="00DE1FAD">
        <w:rPr>
          <w:sz w:val="16"/>
          <w:szCs w:val="16"/>
        </w:rPr>
        <w:t>Tatelbaum</w:t>
      </w:r>
      <w:proofErr w:type="spellEnd"/>
      <w:r w:rsidRPr="00DE1FAD">
        <w:rPr>
          <w:sz w:val="16"/>
          <w:szCs w:val="16"/>
        </w:rPr>
        <w:t xml:space="preserve">, R., et al. (1998). Improving the Life-Course Development of Socially Disadvantaged Mothers: A Randomized Trial of Nurse Home Visitation. American Journal of Public Health 78, no. 11 (1988): 1436–1445; </w:t>
      </w:r>
      <w:proofErr w:type="spellStart"/>
      <w:r w:rsidRPr="00DE1FAD">
        <w:rPr>
          <w:sz w:val="16"/>
          <w:szCs w:val="16"/>
        </w:rPr>
        <w:t>Kitzman</w:t>
      </w:r>
      <w:proofErr w:type="spellEnd"/>
      <w:r w:rsidRPr="00DE1FAD">
        <w:rPr>
          <w:sz w:val="16"/>
          <w:szCs w:val="16"/>
        </w:rPr>
        <w:t xml:space="preserve">, H., </w:t>
      </w:r>
      <w:proofErr w:type="spellStart"/>
      <w:r w:rsidRPr="00DE1FAD">
        <w:rPr>
          <w:sz w:val="16"/>
          <w:szCs w:val="16"/>
        </w:rPr>
        <w:t>Olds</w:t>
      </w:r>
      <w:proofErr w:type="spellEnd"/>
      <w:r w:rsidRPr="00DE1FAD">
        <w:rPr>
          <w:sz w:val="16"/>
          <w:szCs w:val="16"/>
        </w:rPr>
        <w:t xml:space="preserve">, D. L., Henderson, Jr., C. R., et al. (1997). Effect of Prenatal and Infancy Home Visitation by Nurses on Pregnancy Outcomes, Childhood Injuries, and Repeated Childbearing: A Randomized Controlled Trial. Journal of the American Medical Association 278, no. 8 (1997): 644–652; </w:t>
      </w:r>
      <w:proofErr w:type="spellStart"/>
      <w:r w:rsidRPr="00DE1FAD">
        <w:rPr>
          <w:sz w:val="16"/>
          <w:szCs w:val="16"/>
        </w:rPr>
        <w:t>LeCroy</w:t>
      </w:r>
      <w:proofErr w:type="spellEnd"/>
      <w:r w:rsidRPr="00DE1FAD">
        <w:rPr>
          <w:sz w:val="16"/>
          <w:szCs w:val="16"/>
        </w:rPr>
        <w:t xml:space="preserve">, C. W., &amp; </w:t>
      </w:r>
      <w:proofErr w:type="spellStart"/>
      <w:r w:rsidRPr="00DE1FAD">
        <w:rPr>
          <w:sz w:val="16"/>
          <w:szCs w:val="16"/>
        </w:rPr>
        <w:t>Krysik</w:t>
      </w:r>
      <w:proofErr w:type="spellEnd"/>
      <w:r w:rsidRPr="00DE1FAD">
        <w:rPr>
          <w:sz w:val="16"/>
          <w:szCs w:val="16"/>
        </w:rPr>
        <w:t>, J. (2011). Randomized Trial of the Healthy Families Arizona Home Visiting Program, Children and Youth Services Review 33, no. 10: 1761–1766; Jones Harden, B., Chazan-Cohen, R., Raikes, H., &amp; Vogel, C. (2012). Early Head Start Home Visitation: The Role of Implementation in Bolstering Program Benefits.</w:t>
      </w:r>
      <w:r w:rsidRPr="00DE1FAD">
        <w:rPr>
          <w:rFonts w:ascii="Arial" w:hAnsi="Arial" w:cs="Arial"/>
          <w:color w:val="555555"/>
          <w:sz w:val="16"/>
          <w:szCs w:val="16"/>
        </w:rPr>
        <w:t xml:space="preserve"> </w:t>
      </w:r>
      <w:r w:rsidRPr="00DE1FAD">
        <w:rPr>
          <w:sz w:val="16"/>
          <w:szCs w:val="16"/>
        </w:rPr>
        <w:t>Journal of Community Psychology: 40(4) </w:t>
      </w:r>
    </w:p>
  </w:endnote>
  <w:endnote w:id="54">
    <w:p w:rsidRPr="00DE1FAD" w:rsidR="00B717B4" w:rsidP="00B717B4" w:rsidRDefault="00B717B4" w14:paraId="4D9C69AB" w14:textId="77777777">
      <w:pPr>
        <w:pStyle w:val="EndnoteText"/>
        <w:rPr>
          <w:sz w:val="16"/>
          <w:szCs w:val="16"/>
          <w:highlight w:val="green"/>
        </w:rPr>
      </w:pPr>
      <w:r w:rsidRPr="00DE1FAD">
        <w:rPr>
          <w:rStyle w:val="EndnoteReference"/>
          <w:sz w:val="16"/>
          <w:szCs w:val="16"/>
        </w:rPr>
        <w:endnoteRef/>
      </w:r>
      <w:r w:rsidRPr="00DE1FAD">
        <w:rPr>
          <w:sz w:val="16"/>
          <w:szCs w:val="16"/>
        </w:rPr>
        <w:t xml:space="preserve"> </w:t>
      </w:r>
      <w:proofErr w:type="spellStart"/>
      <w:r w:rsidRPr="00DE1FAD">
        <w:rPr>
          <w:color w:val="000000"/>
          <w:sz w:val="16"/>
          <w:szCs w:val="16"/>
          <w:shd w:val="clear" w:color="auto" w:fill="FFFFFF"/>
        </w:rPr>
        <w:t>Karoly</w:t>
      </w:r>
      <w:proofErr w:type="spellEnd"/>
      <w:r w:rsidRPr="00DE1FAD">
        <w:rPr>
          <w:color w:val="000000"/>
          <w:sz w:val="16"/>
          <w:szCs w:val="16"/>
          <w:shd w:val="clear" w:color="auto" w:fill="FFFFFF"/>
        </w:rPr>
        <w:t>, L. A., Kilburn, M. R., &amp; Cannon, J. S. (2006). </w:t>
      </w:r>
      <w:r w:rsidRPr="00DE1FAD">
        <w:rPr>
          <w:rStyle w:val="Emphasis"/>
          <w:color w:val="000000"/>
          <w:sz w:val="16"/>
          <w:szCs w:val="16"/>
          <w:shd w:val="clear" w:color="auto" w:fill="FFFFFF"/>
        </w:rPr>
        <w:t>Early Childhood Interventions: Proven Results, Future Promise</w:t>
      </w:r>
      <w:r w:rsidRPr="00DE1FAD">
        <w:rPr>
          <w:color w:val="000000"/>
          <w:sz w:val="16"/>
          <w:szCs w:val="16"/>
          <w:shd w:val="clear" w:color="auto" w:fill="FFFFFF"/>
        </w:rPr>
        <w:t>. Santa Monica, CA: Rand Corporation.</w:t>
      </w:r>
    </w:p>
  </w:endnote>
  <w:endnote w:id="55">
    <w:p w:rsidRPr="00DE1FAD" w:rsidR="00B717B4" w:rsidP="00B717B4" w:rsidRDefault="00B717B4" w14:paraId="048E9C7E" w14:textId="77777777">
      <w:pPr>
        <w:pStyle w:val="CommentText"/>
        <w:rPr>
          <w:rFonts w:cstheme="minorHAnsi"/>
          <w:sz w:val="16"/>
          <w:szCs w:val="16"/>
          <w:highlight w:val="green"/>
        </w:rPr>
      </w:pPr>
      <w:r w:rsidRPr="00DE1FAD">
        <w:rPr>
          <w:rStyle w:val="EndnoteReference"/>
          <w:rFonts w:asciiTheme="minorHAnsi" w:hAnsiTheme="minorHAnsi" w:cstheme="minorHAnsi"/>
          <w:sz w:val="16"/>
          <w:szCs w:val="16"/>
        </w:rPr>
        <w:endnoteRef/>
      </w:r>
      <w:r w:rsidRPr="00DE1FAD">
        <w:rPr>
          <w:rFonts w:asciiTheme="minorHAnsi" w:hAnsiTheme="minorHAnsi" w:cstheme="minorHAnsi"/>
          <w:sz w:val="16"/>
          <w:szCs w:val="16"/>
        </w:rPr>
        <w:t xml:space="preserve"> National Home Visiting Resource Center. (2018). Data Supplement to the 2017 Home Visiting Yearbook. Arlington, VA: James Bell Associates and the Urban Institute. Retrieved from </w:t>
      </w:r>
      <w:hyperlink w:history="1" r:id="rId32">
        <w:r w:rsidRPr="00DE1FAD">
          <w:rPr>
            <w:rStyle w:val="Hyperlink"/>
            <w:rFonts w:asciiTheme="minorHAnsi" w:hAnsiTheme="minorHAnsi" w:cstheme="minorHAnsi"/>
            <w:sz w:val="16"/>
            <w:szCs w:val="16"/>
          </w:rPr>
          <w:t>https://www.nhvrc.org/wp-content/uploads/NHVRC_Data-Supplement_FINAL.pdf</w:t>
        </w:r>
      </w:hyperlink>
    </w:p>
  </w:endnote>
  <w:endnote w:id="56">
    <w:p w:rsidRPr="00DE1FAD" w:rsidR="00B717B4" w:rsidP="00B717B4" w:rsidRDefault="00B717B4" w14:paraId="6E16394E" w14:textId="77777777">
      <w:pPr>
        <w:pStyle w:val="EndnoteText"/>
        <w:rPr>
          <w:sz w:val="16"/>
          <w:szCs w:val="16"/>
        </w:rPr>
      </w:pPr>
      <w:r w:rsidRPr="00DE1FAD">
        <w:rPr>
          <w:rStyle w:val="EndnoteReference"/>
          <w:sz w:val="16"/>
          <w:szCs w:val="16"/>
        </w:rPr>
        <w:endnoteRef/>
      </w:r>
      <w:r w:rsidRPr="00DE1FAD">
        <w:rPr>
          <w:sz w:val="16"/>
          <w:szCs w:val="16"/>
        </w:rPr>
        <w:t xml:space="preserve"> Keating, K., Cole, P., &amp; Schaffner, M. (2020). State of </w:t>
      </w:r>
      <w:proofErr w:type="gramStart"/>
      <w:r w:rsidRPr="00DE1FAD">
        <w:rPr>
          <w:sz w:val="16"/>
          <w:szCs w:val="16"/>
        </w:rPr>
        <w:t>babies</w:t>
      </w:r>
      <w:proofErr w:type="gramEnd"/>
      <w:r w:rsidRPr="00DE1FAD">
        <w:rPr>
          <w:sz w:val="16"/>
          <w:szCs w:val="16"/>
        </w:rPr>
        <w:t xml:space="preserve"> yearbook: 2020. Washington, DC: ZERO TO THREE.</w:t>
      </w:r>
    </w:p>
  </w:endnote>
  <w:endnote w:id="57">
    <w:p w:rsidRPr="00DE1FAD" w:rsidR="00B717B4" w:rsidP="00B717B4" w:rsidRDefault="00B717B4" w14:paraId="65A153A1" w14:textId="77777777">
      <w:pPr>
        <w:pStyle w:val="EndnoteText"/>
        <w:rPr>
          <w:sz w:val="16"/>
          <w:szCs w:val="16"/>
        </w:rPr>
      </w:pPr>
      <w:r w:rsidRPr="00DE1FAD">
        <w:rPr>
          <w:rStyle w:val="EndnoteReference"/>
          <w:sz w:val="16"/>
          <w:szCs w:val="16"/>
        </w:rPr>
        <w:endnoteRef/>
      </w:r>
      <w:r w:rsidRPr="00DE1FAD">
        <w:rPr>
          <w:sz w:val="16"/>
          <w:szCs w:val="16"/>
        </w:rPr>
        <w:t xml:space="preserve"> Ibid.</w:t>
      </w:r>
    </w:p>
  </w:endnote>
  <w:endnote w:id="58">
    <w:p w:rsidRPr="00DE1FAD" w:rsidR="00B717B4" w:rsidP="00B717B4" w:rsidRDefault="00B717B4" w14:paraId="79122FB6" w14:textId="77777777">
      <w:pPr>
        <w:pStyle w:val="EndnoteText"/>
        <w:rPr>
          <w:sz w:val="16"/>
          <w:szCs w:val="16"/>
        </w:rPr>
      </w:pPr>
      <w:r w:rsidRPr="00DE1FAD">
        <w:rPr>
          <w:rStyle w:val="EndnoteReference"/>
          <w:sz w:val="16"/>
          <w:szCs w:val="16"/>
        </w:rPr>
        <w:endnoteRef/>
      </w:r>
      <w:r w:rsidRPr="00DE1FAD">
        <w:rPr>
          <w:sz w:val="16"/>
          <w:szCs w:val="16"/>
        </w:rPr>
        <w:t xml:space="preserve"> Kaiser Commission on Medicaid and the Uninsured. (2009). The Impact of Medicaid and SCHIP on Low-income Children’s Health. Henry J. Kaiser Family Foundation. Retrieved from </w:t>
      </w:r>
      <w:hyperlink w:history="1" r:id="rId33">
        <w:r w:rsidRPr="00DE1FAD">
          <w:rPr>
            <w:rStyle w:val="Hyperlink"/>
            <w:sz w:val="16"/>
            <w:szCs w:val="16"/>
          </w:rPr>
          <w:t>https://www.kff.org/wp-content/uploads/2013/01/7645-02.pdf</w:t>
        </w:r>
      </w:hyperlink>
    </w:p>
  </w:endnote>
  <w:endnote w:id="59">
    <w:p w:rsidRPr="00DE1FAD" w:rsidR="00B717B4" w:rsidP="00B717B4" w:rsidRDefault="00B717B4" w14:paraId="49BD4C5B" w14:textId="77777777">
      <w:pPr>
        <w:pStyle w:val="CommentText"/>
        <w:rPr>
          <w:sz w:val="16"/>
          <w:szCs w:val="16"/>
        </w:rPr>
      </w:pPr>
      <w:r w:rsidRPr="00DE1FAD">
        <w:rPr>
          <w:rStyle w:val="EndnoteReference"/>
          <w:rFonts w:asciiTheme="minorHAnsi" w:hAnsiTheme="minorHAnsi" w:cstheme="minorHAnsi"/>
          <w:sz w:val="16"/>
          <w:szCs w:val="16"/>
        </w:rPr>
        <w:endnoteRef/>
      </w:r>
      <w:r w:rsidRPr="00DE1FAD">
        <w:rPr>
          <w:rFonts w:asciiTheme="minorHAnsi" w:hAnsiTheme="minorHAnsi" w:cstheme="minorHAnsi"/>
          <w:sz w:val="16"/>
          <w:szCs w:val="16"/>
        </w:rPr>
        <w:t xml:space="preserve"> Kreider, A., French, B., &amp; </w:t>
      </w:r>
      <w:proofErr w:type="spellStart"/>
      <w:r w:rsidRPr="00DE1FAD">
        <w:rPr>
          <w:rFonts w:asciiTheme="minorHAnsi" w:hAnsiTheme="minorHAnsi" w:cstheme="minorHAnsi"/>
          <w:sz w:val="16"/>
          <w:szCs w:val="16"/>
        </w:rPr>
        <w:t>Aysola</w:t>
      </w:r>
      <w:proofErr w:type="spellEnd"/>
      <w:r w:rsidRPr="00DE1FAD">
        <w:rPr>
          <w:rFonts w:asciiTheme="minorHAnsi" w:hAnsiTheme="minorHAnsi" w:cstheme="minorHAnsi"/>
          <w:sz w:val="16"/>
          <w:szCs w:val="16"/>
        </w:rPr>
        <w:t xml:space="preserve">, J. (2016). Quality of Health Insurance Coverage and Access to Care for Children in Low-Income Families. JAMA Pediatrics. Retrieved from </w:t>
      </w:r>
      <w:hyperlink w:history="1" r:id="rId34">
        <w:r w:rsidRPr="00DE1FAD">
          <w:rPr>
            <w:rStyle w:val="Hyperlink"/>
            <w:rFonts w:asciiTheme="minorHAnsi" w:hAnsiTheme="minorHAnsi" w:cstheme="minorHAnsi"/>
            <w:sz w:val="16"/>
            <w:szCs w:val="16"/>
          </w:rPr>
          <w:t>http://jamanetwork.com/journals/jamapediatrics/fullarticle/2470859</w:t>
        </w:r>
      </w:hyperlink>
      <w:r w:rsidRPr="00DE1FAD">
        <w:rPr>
          <w:rFonts w:asciiTheme="minorHAnsi" w:hAnsiTheme="minorHAnsi" w:cstheme="minorHAnsi"/>
          <w:sz w:val="16"/>
          <w:szCs w:val="16"/>
        </w:rPr>
        <w:t xml:space="preserve"> </w:t>
      </w:r>
    </w:p>
  </w:endnote>
  <w:endnote w:id="60">
    <w:p w:rsidRPr="00DE1FAD" w:rsidR="00B717B4" w:rsidP="00B717B4" w:rsidRDefault="00B717B4" w14:paraId="7E2726FB" w14:textId="77777777">
      <w:pPr>
        <w:pStyle w:val="EndnoteText"/>
        <w:rPr>
          <w:sz w:val="16"/>
          <w:szCs w:val="16"/>
        </w:rPr>
      </w:pPr>
      <w:r w:rsidRPr="00DE1FAD">
        <w:rPr>
          <w:rStyle w:val="EndnoteReference"/>
          <w:sz w:val="16"/>
          <w:szCs w:val="16"/>
        </w:rPr>
        <w:endnoteRef/>
      </w:r>
      <w:r w:rsidRPr="00DE1FAD">
        <w:rPr>
          <w:sz w:val="16"/>
          <w:szCs w:val="16"/>
        </w:rPr>
        <w:t xml:space="preserve"> </w:t>
      </w:r>
      <w:proofErr w:type="spellStart"/>
      <w:r w:rsidRPr="00DE1FAD">
        <w:rPr>
          <w:sz w:val="16"/>
          <w:szCs w:val="16"/>
        </w:rPr>
        <w:t>Heberlein</w:t>
      </w:r>
      <w:proofErr w:type="spellEnd"/>
      <w:r w:rsidRPr="00DE1FAD">
        <w:rPr>
          <w:sz w:val="16"/>
          <w:szCs w:val="16"/>
        </w:rPr>
        <w:t xml:space="preserve">, M., Huntress, M., Kenney, G., Alker, J., Lynch, V., &amp; Mancini, T. (2012).  Medicaid coverage for parents under the Affordable Care Act. Retrieved from  </w:t>
      </w:r>
      <w:hyperlink w:history="1" r:id="rId35">
        <w:r w:rsidRPr="00DE1FAD">
          <w:rPr>
            <w:rStyle w:val="Hyperlink"/>
            <w:sz w:val="16"/>
            <w:szCs w:val="16"/>
          </w:rPr>
          <w:t>http://ccf.georgetown.edu/wpcontent/uploads/2012/06/Medicaid-Coverage-for-Parents1.pdf</w:t>
        </w:r>
      </w:hyperlink>
      <w:r w:rsidRPr="00DE1FAD">
        <w:rPr>
          <w:sz w:val="16"/>
          <w:szCs w:val="16"/>
        </w:rPr>
        <w:t xml:space="preserve"> </w:t>
      </w:r>
    </w:p>
  </w:endnote>
  <w:endnote w:id="61">
    <w:p w:rsidRPr="00DE1FAD" w:rsidR="00B717B4" w:rsidP="00B717B4" w:rsidRDefault="00B717B4" w14:paraId="3F0F68EA" w14:textId="77777777">
      <w:pPr>
        <w:pStyle w:val="CommentText"/>
        <w:rPr>
          <w:rFonts w:cstheme="minorHAnsi"/>
          <w:sz w:val="16"/>
          <w:szCs w:val="16"/>
        </w:rPr>
      </w:pPr>
      <w:r w:rsidRPr="00DE1FAD">
        <w:rPr>
          <w:rStyle w:val="EndnoteReference"/>
          <w:rFonts w:asciiTheme="minorHAnsi" w:hAnsiTheme="minorHAnsi" w:cstheme="minorHAnsi"/>
          <w:sz w:val="16"/>
          <w:szCs w:val="16"/>
        </w:rPr>
        <w:endnoteRef/>
      </w:r>
      <w:r w:rsidRPr="00DE1FAD">
        <w:rPr>
          <w:rFonts w:asciiTheme="minorHAnsi" w:hAnsiTheme="minorHAnsi" w:cstheme="minorHAnsi"/>
          <w:sz w:val="16"/>
          <w:szCs w:val="16"/>
        </w:rPr>
        <w:t xml:space="preserve"> Goodman-Bacon, A. (2016). The Long-Run Effects of Childhood Insurance Coverage: Medicaid Implementation, Adult Health, and Labor Market Outcomes. NBER Working Paper No. 22899. Retrieved from </w:t>
      </w:r>
      <w:hyperlink w:history="1" r:id="rId36">
        <w:r w:rsidRPr="00DE1FAD">
          <w:rPr>
            <w:rStyle w:val="Hyperlink"/>
            <w:rFonts w:asciiTheme="minorHAnsi" w:hAnsiTheme="minorHAnsi" w:cstheme="minorHAnsi"/>
            <w:sz w:val="16"/>
            <w:szCs w:val="16"/>
          </w:rPr>
          <w:t>www.nber.org/papers/w22899</w:t>
        </w:r>
      </w:hyperlink>
      <w:r w:rsidRPr="00DE1FAD">
        <w:rPr>
          <w:rFonts w:asciiTheme="minorHAnsi" w:hAnsiTheme="minorHAnsi" w:cstheme="minorHAnsi"/>
          <w:sz w:val="16"/>
          <w:szCs w:val="16"/>
        </w:rPr>
        <w:t xml:space="preserve">;  Golden, O. (2016). Testimony on Renewing Communities and Providing Opportunities through Innovative Solutions to Poverty. Retrieved from </w:t>
      </w:r>
      <w:hyperlink w:history="1" r:id="rId37">
        <w:r w:rsidRPr="00DE1FAD">
          <w:rPr>
            <w:rStyle w:val="Hyperlink"/>
            <w:rFonts w:asciiTheme="minorHAnsi" w:hAnsiTheme="minorHAnsi" w:cstheme="minorHAnsi"/>
            <w:sz w:val="16"/>
            <w:szCs w:val="16"/>
          </w:rPr>
          <w:t>https://www.clasp.org/sites/default/files/public/resources-and-publications/publication-1/2016-06-220Olivia-Golden-Senate-HSGA-Testimony.pdf</w:t>
        </w:r>
      </w:hyperlink>
      <w:r w:rsidRPr="00DE1FAD">
        <w:rPr>
          <w:rFonts w:cstheme="minorHAnsi"/>
          <w:sz w:val="16"/>
          <w:szCs w:val="16"/>
        </w:rPr>
        <w:t xml:space="preserve"> </w:t>
      </w:r>
    </w:p>
  </w:endnote>
  <w:endnote w:id="62">
    <w:p w:rsidRPr="00DE1FAD" w:rsidR="00B717B4" w:rsidP="00B717B4" w:rsidRDefault="00B717B4" w14:paraId="4D38AB0E" w14:textId="77777777">
      <w:pPr>
        <w:pStyle w:val="CommentText"/>
        <w:rPr>
          <w:rFonts w:cstheme="minorHAnsi"/>
          <w:sz w:val="16"/>
          <w:szCs w:val="16"/>
        </w:rPr>
      </w:pPr>
      <w:r w:rsidRPr="00DE1FAD">
        <w:rPr>
          <w:rStyle w:val="EndnoteReference"/>
          <w:rFonts w:asciiTheme="minorHAnsi" w:hAnsiTheme="minorHAnsi" w:cstheme="minorHAnsi"/>
          <w:sz w:val="16"/>
          <w:szCs w:val="16"/>
        </w:rPr>
        <w:endnoteRef/>
      </w:r>
      <w:r w:rsidRPr="00DE1FAD">
        <w:rPr>
          <w:rFonts w:asciiTheme="minorHAnsi" w:hAnsiTheme="minorHAnsi" w:cstheme="minorHAnsi"/>
          <w:sz w:val="16"/>
          <w:szCs w:val="16"/>
        </w:rPr>
        <w:t xml:space="preserve"> Bhatt, C., &amp; Beck-</w:t>
      </w:r>
      <w:proofErr w:type="spellStart"/>
      <w:r w:rsidRPr="00DE1FAD">
        <w:rPr>
          <w:rFonts w:asciiTheme="minorHAnsi" w:hAnsiTheme="minorHAnsi" w:cstheme="minorHAnsi"/>
          <w:sz w:val="16"/>
          <w:szCs w:val="16"/>
        </w:rPr>
        <w:t>Sagué</w:t>
      </w:r>
      <w:proofErr w:type="spellEnd"/>
      <w:r w:rsidRPr="00DE1FAD">
        <w:rPr>
          <w:rFonts w:asciiTheme="minorHAnsi" w:hAnsiTheme="minorHAnsi" w:cstheme="minorHAnsi"/>
          <w:sz w:val="16"/>
          <w:szCs w:val="16"/>
        </w:rPr>
        <w:t>, C. M. (2018). Medicaid Expansion and Infant Mortality in the United States. Research and Practice, American Journal of Public Health, 2018;108(4):565-567. Published online ahead of print. January 18, 2018.</w:t>
      </w:r>
    </w:p>
  </w:endnote>
  <w:endnote w:id="63">
    <w:p w:rsidRPr="00DE1FAD" w:rsidR="00515183" w:rsidP="00515183" w:rsidRDefault="00515183" w14:paraId="26752EAE" w14:textId="77777777">
      <w:pPr>
        <w:pStyle w:val="EndnoteText"/>
        <w:rPr>
          <w:sz w:val="16"/>
          <w:szCs w:val="16"/>
        </w:rPr>
      </w:pPr>
      <w:r w:rsidRPr="00DE1FAD">
        <w:rPr>
          <w:rStyle w:val="EndnoteReference"/>
          <w:sz w:val="16"/>
          <w:szCs w:val="16"/>
        </w:rPr>
        <w:endnoteRef/>
      </w:r>
      <w:r w:rsidRPr="00DE1FAD">
        <w:rPr>
          <w:sz w:val="16"/>
          <w:szCs w:val="16"/>
        </w:rPr>
        <w:t xml:space="preserve"> </w:t>
      </w:r>
      <w:proofErr w:type="spellStart"/>
      <w:r w:rsidRPr="00DE1FAD">
        <w:rPr>
          <w:sz w:val="16"/>
          <w:szCs w:val="16"/>
        </w:rPr>
        <w:t>Huffan</w:t>
      </w:r>
      <w:proofErr w:type="spellEnd"/>
      <w:r w:rsidRPr="00DE1FAD">
        <w:rPr>
          <w:sz w:val="16"/>
          <w:szCs w:val="16"/>
        </w:rPr>
        <w:t xml:space="preserve">, J. (2020, April 12). Vaccine rates drop dangerously as parents avoid doctor’s visits. The New York Times. https:// www.nytimes.com/2020/04/23/health/coronavirus-measles-vaccines.html; Pawlowski, A. (2020, April 23). Vaccine rate drop is ‘huge concern’ for pediatricians during pandemic. TODAY. https://www.today.com/health/are-pediatrician-visits-vaccines-safe-during-coronavirus-covid-19-pandemic-t179765; Masters, K. (2020, April 27). </w:t>
      </w:r>
    </w:p>
  </w:endnote>
  <w:endnote w:id="64">
    <w:p w:rsidRPr="00850366" w:rsidR="00B339CE" w:rsidRDefault="00B339CE" w14:paraId="4FD96F81" w14:textId="25B51655">
      <w:pPr>
        <w:pStyle w:val="EndnoteText"/>
        <w:rPr>
          <w:rFonts w:cstheme="minorHAnsi"/>
          <w:sz w:val="16"/>
          <w:szCs w:val="16"/>
        </w:rPr>
      </w:pPr>
      <w:r w:rsidRPr="00850366">
        <w:rPr>
          <w:rStyle w:val="EndnoteReference"/>
          <w:rFonts w:cstheme="minorHAnsi"/>
          <w:sz w:val="16"/>
          <w:szCs w:val="16"/>
        </w:rPr>
        <w:endnoteRef/>
      </w:r>
      <w:r w:rsidRPr="00850366">
        <w:rPr>
          <w:rFonts w:cstheme="minorHAnsi"/>
          <w:sz w:val="16"/>
          <w:szCs w:val="16"/>
        </w:rPr>
        <w:t xml:space="preserve"> Data Resource Center for Child and Adolescent Health. (2012). </w:t>
      </w:r>
      <w:r w:rsidRPr="00850366">
        <w:rPr>
          <w:rFonts w:cstheme="minorHAnsi"/>
          <w:color w:val="19150F"/>
          <w:sz w:val="16"/>
          <w:szCs w:val="16"/>
          <w:lang w:val="en"/>
        </w:rPr>
        <w:t>National Survey of Children’s Health, 2011/12.</w:t>
      </w:r>
      <w:r w:rsidRPr="00850366">
        <w:rPr>
          <w:rFonts w:cstheme="minorHAnsi"/>
          <w:sz w:val="16"/>
          <w:szCs w:val="16"/>
        </w:rPr>
        <w:t xml:space="preserve"> Retrieved from </w:t>
      </w:r>
      <w:hyperlink w:history="1" r:id="rId38">
        <w:r w:rsidRPr="00850366">
          <w:rPr>
            <w:rStyle w:val="Hyperlink"/>
            <w:rFonts w:cstheme="minorHAnsi"/>
            <w:sz w:val="16"/>
            <w:szCs w:val="16"/>
          </w:rPr>
          <w:t>https://www.childhealthdata.org/browse/archive-prior-year-nsch-and-ns-cshcn-data-resources/nsch-profiles?rpt=16&amp;geo=</w:t>
        </w:r>
      </w:hyperlink>
    </w:p>
  </w:endnote>
  <w:endnote w:id="65">
    <w:p w:rsidRPr="00850366" w:rsidR="00B339CE" w:rsidP="00850366" w:rsidRDefault="00B339CE" w14:paraId="4408E009" w14:textId="0C4288A1">
      <w:pPr>
        <w:pStyle w:val="CommentText"/>
        <w:rPr>
          <w:rFonts w:cstheme="minorHAnsi"/>
          <w:sz w:val="16"/>
          <w:szCs w:val="16"/>
        </w:rPr>
      </w:pPr>
      <w:r w:rsidRPr="00850366">
        <w:rPr>
          <w:rStyle w:val="EndnoteReference"/>
          <w:rFonts w:asciiTheme="minorHAnsi" w:hAnsiTheme="minorHAnsi" w:cstheme="minorHAnsi"/>
          <w:sz w:val="16"/>
          <w:szCs w:val="16"/>
        </w:rPr>
        <w:endnoteRef/>
      </w:r>
      <w:r w:rsidRPr="00850366">
        <w:rPr>
          <w:rFonts w:asciiTheme="minorHAnsi" w:hAnsiTheme="minorHAnsi" w:cstheme="minorHAnsi"/>
          <w:sz w:val="16"/>
          <w:szCs w:val="16"/>
        </w:rPr>
        <w:t xml:space="preserve"> Data Resource Center for Child and Adolescent Health. (2016). National Survey of Children’s Health. Retrieved from </w:t>
      </w:r>
      <w:hyperlink w:history="1" r:id="rId39">
        <w:r w:rsidRPr="00850366">
          <w:rPr>
            <w:rStyle w:val="Hyperlink"/>
            <w:rFonts w:asciiTheme="minorHAnsi" w:hAnsiTheme="minorHAnsi" w:cstheme="minorHAnsi"/>
            <w:sz w:val="16"/>
            <w:szCs w:val="16"/>
          </w:rPr>
          <w:t>https://www.nschdata.org</w:t>
        </w:r>
      </w:hyperlink>
      <w:r w:rsidRPr="00850366">
        <w:rPr>
          <w:rFonts w:asciiTheme="minorHAnsi" w:hAnsiTheme="minorHAnsi" w:cstheme="minorHAnsi"/>
          <w:sz w:val="16"/>
          <w:szCs w:val="16"/>
        </w:rPr>
        <w:t xml:space="preserve"> </w:t>
      </w:r>
    </w:p>
  </w:endnote>
  <w:endnote w:id="66">
    <w:p w:rsidRPr="00850366" w:rsidR="00B339CE" w:rsidP="00850366" w:rsidRDefault="00B339CE" w14:paraId="4E7787FF" w14:textId="225C3984">
      <w:pPr>
        <w:pStyle w:val="CommentText"/>
        <w:rPr>
          <w:sz w:val="16"/>
          <w:szCs w:val="16"/>
        </w:rPr>
      </w:pPr>
      <w:r w:rsidRPr="00850366">
        <w:rPr>
          <w:rStyle w:val="EndnoteReference"/>
          <w:sz w:val="16"/>
          <w:szCs w:val="16"/>
        </w:rPr>
        <w:endnoteRef/>
      </w:r>
      <w:r w:rsidRPr="00850366">
        <w:rPr>
          <w:rStyle w:val="EndnoteReference"/>
          <w:sz w:val="16"/>
          <w:szCs w:val="16"/>
        </w:rPr>
        <w:t xml:space="preserve"> </w:t>
      </w:r>
      <w:proofErr w:type="spellStart"/>
      <w:r w:rsidRPr="00850366">
        <w:rPr>
          <w:rFonts w:asciiTheme="minorHAnsi" w:hAnsiTheme="minorHAnsi" w:cstheme="minorHAnsi"/>
          <w:sz w:val="16"/>
          <w:szCs w:val="16"/>
        </w:rPr>
        <w:t>Mackrides</w:t>
      </w:r>
      <w:proofErr w:type="spellEnd"/>
      <w:r w:rsidRPr="00850366">
        <w:rPr>
          <w:rFonts w:asciiTheme="minorHAnsi" w:hAnsiTheme="minorHAnsi" w:cstheme="minorHAnsi"/>
          <w:sz w:val="16"/>
          <w:szCs w:val="16"/>
        </w:rPr>
        <w:t xml:space="preserve"> P. S., </w:t>
      </w:r>
      <w:proofErr w:type="spellStart"/>
      <w:r w:rsidRPr="00850366">
        <w:rPr>
          <w:rFonts w:asciiTheme="minorHAnsi" w:hAnsiTheme="minorHAnsi" w:cstheme="minorHAnsi"/>
          <w:sz w:val="16"/>
          <w:szCs w:val="16"/>
        </w:rPr>
        <w:t>Ryherd</w:t>
      </w:r>
      <w:proofErr w:type="spellEnd"/>
      <w:r w:rsidRPr="00850366">
        <w:rPr>
          <w:rFonts w:asciiTheme="minorHAnsi" w:hAnsiTheme="minorHAnsi" w:cstheme="minorHAnsi"/>
          <w:sz w:val="16"/>
          <w:szCs w:val="16"/>
        </w:rPr>
        <w:t>, S. J. (2011). Screening for developmental delay. Am Fam Physician. 84(5):544-9</w:t>
      </w:r>
    </w:p>
  </w:endnote>
  <w:endnote w:id="67">
    <w:p w:rsidRPr="00850366" w:rsidR="00B339CE" w:rsidP="00850366" w:rsidRDefault="00B339CE" w14:paraId="120B147A" w14:textId="177E5AAC">
      <w:pPr>
        <w:pStyle w:val="CommentText"/>
        <w:rPr>
          <w:sz w:val="16"/>
          <w:szCs w:val="16"/>
        </w:rPr>
      </w:pPr>
      <w:r w:rsidRPr="00850366">
        <w:rPr>
          <w:rStyle w:val="EndnoteReference"/>
          <w:rFonts w:asciiTheme="minorHAnsi" w:hAnsiTheme="minorHAnsi" w:cstheme="minorHAnsi"/>
          <w:sz w:val="16"/>
          <w:szCs w:val="16"/>
        </w:rPr>
        <w:endnoteRef/>
      </w:r>
      <w:r w:rsidRPr="00850366">
        <w:rPr>
          <w:rFonts w:asciiTheme="minorHAnsi" w:hAnsiTheme="minorHAnsi" w:cstheme="minorHAnsi"/>
          <w:sz w:val="16"/>
          <w:szCs w:val="16"/>
        </w:rPr>
        <w:t xml:space="preserve"> Data Resource Center for Child and Adolescent Health. (2010). Nationwide Profile from the 2009/10 National Survey of Children with Special Health Care Needs. NS-CSHCN 2009/10. Retrieved from </w:t>
      </w:r>
      <w:hyperlink w:history="1" r:id="rId40">
        <w:r w:rsidRPr="00850366">
          <w:rPr>
            <w:rStyle w:val="Hyperlink"/>
            <w:rFonts w:asciiTheme="minorHAnsi" w:hAnsiTheme="minorHAnsi" w:cstheme="minorHAnsi"/>
            <w:sz w:val="16"/>
            <w:szCs w:val="16"/>
          </w:rPr>
          <w:t>www.childhealthdata.org</w:t>
        </w:r>
      </w:hyperlink>
    </w:p>
  </w:endnote>
  <w:endnote w:id="68">
    <w:p w:rsidRPr="00850366" w:rsidR="00B339CE" w:rsidP="00850366" w:rsidRDefault="00B339CE" w14:paraId="4CE53F29" w14:textId="1418A116">
      <w:pPr>
        <w:pStyle w:val="CommentText"/>
        <w:rPr>
          <w:rFonts w:cstheme="minorHAnsi"/>
          <w:sz w:val="16"/>
          <w:szCs w:val="16"/>
        </w:rPr>
      </w:pPr>
      <w:r w:rsidRPr="00850366">
        <w:rPr>
          <w:rStyle w:val="EndnoteReference"/>
          <w:rFonts w:asciiTheme="minorHAnsi" w:hAnsiTheme="minorHAnsi" w:cstheme="minorHAnsi"/>
          <w:sz w:val="16"/>
          <w:szCs w:val="16"/>
        </w:rPr>
        <w:endnoteRef/>
      </w:r>
      <w:r w:rsidRPr="00850366">
        <w:rPr>
          <w:rFonts w:asciiTheme="minorHAnsi" w:hAnsiTheme="minorHAnsi" w:cstheme="minorHAnsi"/>
          <w:sz w:val="16"/>
          <w:szCs w:val="16"/>
        </w:rPr>
        <w:t xml:space="preserve"> Strickland, B., </w:t>
      </w:r>
      <w:proofErr w:type="spellStart"/>
      <w:r w:rsidRPr="00850366">
        <w:rPr>
          <w:rFonts w:asciiTheme="minorHAnsi" w:hAnsiTheme="minorHAnsi" w:cstheme="minorHAnsi"/>
          <w:sz w:val="16"/>
          <w:szCs w:val="16"/>
        </w:rPr>
        <w:t>vanDyck</w:t>
      </w:r>
      <w:proofErr w:type="spellEnd"/>
      <w:r w:rsidRPr="00850366">
        <w:rPr>
          <w:rFonts w:asciiTheme="minorHAnsi" w:hAnsiTheme="minorHAnsi" w:cstheme="minorHAnsi"/>
          <w:sz w:val="16"/>
          <w:szCs w:val="16"/>
        </w:rPr>
        <w:t>, P., Kogan, M., et al. (2011). Assessing and Ensuring a Comprehensive System of Services for Children with Special Health Care Needs: A Public Health Approach. American Journal of Public Health 101 (2011): 224–231</w:t>
      </w:r>
    </w:p>
  </w:endnote>
  <w:endnote w:id="69">
    <w:p w:rsidRPr="00850366" w:rsidR="00B339CE" w:rsidP="00850366" w:rsidRDefault="00B339CE" w14:paraId="2A18FF7A" w14:textId="4E76445B">
      <w:pPr>
        <w:pStyle w:val="CommentText"/>
        <w:rPr>
          <w:sz w:val="16"/>
          <w:szCs w:val="16"/>
        </w:rPr>
      </w:pPr>
      <w:r w:rsidRPr="00850366">
        <w:rPr>
          <w:rStyle w:val="EndnoteReference"/>
          <w:rFonts w:asciiTheme="minorHAnsi" w:hAnsiTheme="minorHAnsi" w:cstheme="minorHAnsi"/>
          <w:sz w:val="16"/>
          <w:szCs w:val="16"/>
        </w:rPr>
        <w:endnoteRef/>
      </w:r>
      <w:r w:rsidRPr="00850366">
        <w:rPr>
          <w:rFonts w:asciiTheme="minorHAnsi" w:hAnsiTheme="minorHAnsi" w:cstheme="minorHAnsi"/>
          <w:sz w:val="16"/>
          <w:szCs w:val="16"/>
        </w:rPr>
        <w:t xml:space="preserve"> Kaiser Commission on Medicaid and the Uninsured. (2009). The Impact of Medicaid and SCHIP on Low-income Children’s Health. Henry J. Kaiser Family Foundation. Retrieved from </w:t>
      </w:r>
      <w:hyperlink w:history="1" r:id="rId41">
        <w:r w:rsidRPr="00850366">
          <w:rPr>
            <w:rStyle w:val="Hyperlink"/>
            <w:rFonts w:asciiTheme="minorHAnsi" w:hAnsiTheme="minorHAnsi" w:cstheme="minorHAnsi"/>
            <w:sz w:val="16"/>
            <w:szCs w:val="16"/>
          </w:rPr>
          <w:t>https://www.kff.org/wp-content/uploads/2013/01/7645-02.pdf</w:t>
        </w:r>
      </w:hyperlink>
    </w:p>
  </w:endnote>
  <w:endnote w:id="70">
    <w:p w:rsidRPr="00850366" w:rsidR="00B339CE" w:rsidP="00850366" w:rsidRDefault="00B339CE" w14:paraId="78D1E6B4" w14:textId="436A64BC">
      <w:pPr>
        <w:pStyle w:val="CommentText"/>
        <w:rPr>
          <w:rFonts w:cstheme="minorHAnsi"/>
          <w:sz w:val="16"/>
          <w:szCs w:val="16"/>
        </w:rPr>
      </w:pPr>
      <w:r w:rsidRPr="00850366">
        <w:rPr>
          <w:rStyle w:val="EndnoteReference"/>
          <w:rFonts w:asciiTheme="minorHAnsi" w:hAnsiTheme="minorHAnsi" w:cstheme="minorHAnsi"/>
          <w:sz w:val="16"/>
          <w:szCs w:val="16"/>
        </w:rPr>
        <w:endnoteRef/>
      </w:r>
      <w:r w:rsidRPr="00850366">
        <w:rPr>
          <w:rFonts w:asciiTheme="minorHAnsi" w:hAnsiTheme="minorHAnsi" w:cstheme="minorHAnsi"/>
          <w:sz w:val="16"/>
          <w:szCs w:val="16"/>
        </w:rPr>
        <w:t xml:space="preserve"> H. Nelson, H., </w:t>
      </w:r>
      <w:proofErr w:type="spellStart"/>
      <w:r w:rsidRPr="00850366">
        <w:rPr>
          <w:rFonts w:asciiTheme="minorHAnsi" w:hAnsiTheme="minorHAnsi" w:cstheme="minorHAnsi"/>
          <w:sz w:val="16"/>
          <w:szCs w:val="16"/>
        </w:rPr>
        <w:t>Bougatsos</w:t>
      </w:r>
      <w:proofErr w:type="spellEnd"/>
      <w:r w:rsidRPr="00850366">
        <w:rPr>
          <w:rFonts w:asciiTheme="minorHAnsi" w:hAnsiTheme="minorHAnsi" w:cstheme="minorHAnsi"/>
          <w:sz w:val="16"/>
          <w:szCs w:val="16"/>
        </w:rPr>
        <w:t xml:space="preserve">, C., &amp; Nygren, P. (2008). Universal Newborn Hearing Screening: Systematic Review to Update the 2001 U.S. Preventive Services Task Force Recommendation. Rockville, MD: Agency for Healthcare Research and Quality. Retrieved from </w:t>
      </w:r>
      <w:hyperlink w:history="1" r:id="rId42">
        <w:r w:rsidRPr="00850366">
          <w:rPr>
            <w:rStyle w:val="Hyperlink"/>
            <w:rFonts w:asciiTheme="minorHAnsi" w:hAnsiTheme="minorHAnsi" w:cstheme="minorHAnsi"/>
            <w:sz w:val="16"/>
            <w:szCs w:val="16"/>
          </w:rPr>
          <w:t>www.ncbi.nlm.nih.gov/books/NBK33992/</w:t>
        </w:r>
      </w:hyperlink>
    </w:p>
  </w:endnote>
  <w:endnote w:id="71">
    <w:p w:rsidRPr="00850366" w:rsidR="00B339CE" w:rsidRDefault="00B339CE" w14:paraId="18301693" w14:textId="140351AF">
      <w:pPr>
        <w:pStyle w:val="EndnoteText"/>
        <w:rPr>
          <w:sz w:val="16"/>
          <w:szCs w:val="16"/>
        </w:rPr>
      </w:pPr>
      <w:r w:rsidRPr="00850366">
        <w:rPr>
          <w:rStyle w:val="EndnoteReference"/>
          <w:sz w:val="16"/>
          <w:szCs w:val="16"/>
        </w:rPr>
        <w:endnoteRef/>
      </w:r>
      <w:r w:rsidRPr="00850366">
        <w:rPr>
          <w:sz w:val="16"/>
          <w:szCs w:val="16"/>
        </w:rPr>
        <w:t xml:space="preserve"> </w:t>
      </w:r>
      <w:bookmarkStart w:name="_Hlk17134054" w:id="12"/>
      <w:r w:rsidRPr="00850366">
        <w:rPr>
          <w:sz w:val="16"/>
          <w:szCs w:val="16"/>
        </w:rPr>
        <w:t xml:space="preserve">National Research Council and Institute of Medicine (NRC/IOM). (2009). </w:t>
      </w:r>
      <w:r w:rsidRPr="00850366">
        <w:rPr>
          <w:i/>
          <w:iCs/>
          <w:sz w:val="16"/>
          <w:szCs w:val="16"/>
        </w:rPr>
        <w:t>Depression in Parents, Parenting, and Children: Opportunities to Improve Identification, Treatment, and Prevention.</w:t>
      </w:r>
      <w:r w:rsidRPr="00850366">
        <w:rPr>
          <w:sz w:val="16"/>
          <w:szCs w:val="16"/>
        </w:rPr>
        <w:t xml:space="preserve"> Washington, DC: National Academies Press</w:t>
      </w:r>
      <w:bookmarkEnd w:id="12"/>
    </w:p>
  </w:endnote>
  <w:endnote w:id="72">
    <w:p w:rsidRPr="00850366" w:rsidR="00B339CE" w:rsidP="00850366" w:rsidRDefault="00B339CE" w14:paraId="65F4C3EE" w14:textId="09B1ECD1">
      <w:pPr>
        <w:pStyle w:val="CommentText"/>
        <w:rPr>
          <w:rFonts w:cstheme="minorHAnsi"/>
          <w:sz w:val="16"/>
          <w:szCs w:val="16"/>
        </w:rPr>
      </w:pPr>
      <w:r w:rsidRPr="00850366">
        <w:rPr>
          <w:rStyle w:val="EndnoteReference"/>
          <w:rFonts w:asciiTheme="minorHAnsi" w:hAnsiTheme="minorHAnsi" w:cstheme="minorHAnsi"/>
          <w:sz w:val="16"/>
          <w:szCs w:val="16"/>
        </w:rPr>
        <w:endnoteRef/>
      </w:r>
      <w:r w:rsidRPr="00850366">
        <w:rPr>
          <w:rFonts w:asciiTheme="minorHAnsi" w:hAnsiTheme="minorHAnsi" w:cstheme="minorHAnsi"/>
          <w:sz w:val="16"/>
          <w:szCs w:val="16"/>
        </w:rPr>
        <w:t xml:space="preserve"> National Scientific Council on the Developing Child and National Forum on Early Childhood Program Evaluation. (2009). Maternal Depression Can Undermine the Development of Young Children. Center on the Developing Child, Harvard University, Working Paper 8, 2009. Retrieved from </w:t>
      </w:r>
      <w:hyperlink w:history="1" r:id="rId43">
        <w:r w:rsidRPr="00850366">
          <w:rPr>
            <w:rStyle w:val="Hyperlink"/>
            <w:rFonts w:asciiTheme="minorHAnsi" w:hAnsiTheme="minorHAnsi" w:cstheme="minorHAnsi"/>
            <w:sz w:val="16"/>
            <w:szCs w:val="16"/>
          </w:rPr>
          <w:t>http://developingchild.harvard.edu/resources/maternal-depression-can-undermine-the-development-of-young-children/</w:t>
        </w:r>
      </w:hyperlink>
      <w:r w:rsidRPr="00850366">
        <w:rPr>
          <w:rFonts w:asciiTheme="minorHAnsi" w:hAnsiTheme="minorHAnsi" w:cstheme="minorHAnsi"/>
          <w:sz w:val="16"/>
          <w:szCs w:val="16"/>
        </w:rPr>
        <w:t xml:space="preserve"> </w:t>
      </w:r>
    </w:p>
  </w:endnote>
  <w:endnote w:id="73">
    <w:p w:rsidRPr="00850366" w:rsidR="00B339CE" w:rsidRDefault="00B339CE" w14:paraId="0859A20D" w14:textId="005D95C6">
      <w:pPr>
        <w:pStyle w:val="EndnoteText"/>
        <w:rPr>
          <w:sz w:val="16"/>
          <w:szCs w:val="16"/>
        </w:rPr>
      </w:pPr>
      <w:r w:rsidRPr="00850366">
        <w:rPr>
          <w:rStyle w:val="EndnoteReference"/>
          <w:sz w:val="16"/>
          <w:szCs w:val="16"/>
        </w:rPr>
        <w:endnoteRef/>
      </w:r>
      <w:r w:rsidRPr="00850366">
        <w:rPr>
          <w:sz w:val="16"/>
          <w:szCs w:val="16"/>
        </w:rPr>
        <w:t xml:space="preserve"> National Research Council and Institute of Medicine (NRC/IOM). (2009). </w:t>
      </w:r>
      <w:r w:rsidRPr="00850366">
        <w:rPr>
          <w:i/>
          <w:iCs/>
          <w:sz w:val="16"/>
          <w:szCs w:val="16"/>
        </w:rPr>
        <w:t>Depression in Parents, Parenting, and Children: Opportunities to Improve Identification, Treatment, and Prevention.</w:t>
      </w:r>
      <w:r w:rsidRPr="00850366">
        <w:rPr>
          <w:sz w:val="16"/>
          <w:szCs w:val="16"/>
        </w:rPr>
        <w:t xml:space="preserve"> Washington, DC: National Academies Press</w:t>
      </w:r>
    </w:p>
  </w:endnote>
  <w:endnote w:id="74">
    <w:p w:rsidRPr="00850366" w:rsidR="00B339CE" w:rsidP="00850366" w:rsidRDefault="00B339CE" w14:paraId="518852A3" w14:textId="22813BF1">
      <w:pPr>
        <w:pStyle w:val="CommentText"/>
        <w:rPr>
          <w:sz w:val="16"/>
          <w:szCs w:val="16"/>
        </w:rPr>
      </w:pPr>
      <w:r w:rsidRPr="00850366">
        <w:rPr>
          <w:rStyle w:val="EndnoteReference"/>
          <w:rFonts w:asciiTheme="minorHAnsi" w:hAnsiTheme="minorHAnsi" w:cstheme="minorHAnsi"/>
          <w:sz w:val="16"/>
          <w:szCs w:val="16"/>
        </w:rPr>
        <w:endnoteRef/>
      </w:r>
      <w:r w:rsidRPr="00850366">
        <w:rPr>
          <w:rFonts w:asciiTheme="minorHAnsi" w:hAnsiTheme="minorHAnsi" w:cstheme="minorHAnsi"/>
          <w:sz w:val="16"/>
          <w:szCs w:val="16"/>
        </w:rPr>
        <w:t xml:space="preserve"> Rose-Jacobs, R., Black, M. M., Casey P. H., et al. (2008). Household food insecurity: Associations with at-risk infant and toddler development. Pediatrics 2008, 121(1), 65–72.</w:t>
      </w:r>
    </w:p>
  </w:endnote>
  <w:endnote w:id="75">
    <w:p w:rsidRPr="00850366" w:rsidR="00B339CE" w:rsidP="00850366" w:rsidRDefault="00B339CE" w14:paraId="273FB152" w14:textId="2144E280">
      <w:pPr>
        <w:pStyle w:val="CommentText"/>
        <w:rPr>
          <w:rFonts w:cstheme="minorHAnsi"/>
          <w:sz w:val="16"/>
          <w:szCs w:val="16"/>
        </w:rPr>
      </w:pPr>
      <w:r w:rsidRPr="00850366">
        <w:rPr>
          <w:rStyle w:val="EndnoteReference"/>
          <w:rFonts w:asciiTheme="minorHAnsi" w:hAnsiTheme="minorHAnsi" w:cstheme="minorHAnsi"/>
          <w:sz w:val="16"/>
          <w:szCs w:val="16"/>
        </w:rPr>
        <w:endnoteRef/>
      </w:r>
      <w:r w:rsidRPr="00850366">
        <w:rPr>
          <w:rFonts w:asciiTheme="minorHAnsi" w:hAnsiTheme="minorHAnsi" w:cstheme="minorHAnsi"/>
          <w:sz w:val="16"/>
          <w:szCs w:val="16"/>
        </w:rPr>
        <w:t xml:space="preserve"> Fox, M. K., Hamilton, W., &amp; Lin, B. (2004). Effects of Food Assistance and Nutrition Programs on Nutrition and Health: Volume 3, Literature Review, U.S. Department of Agriculture, Economic Research Service. Retrieved from </w:t>
      </w:r>
      <w:hyperlink w:history="1" r:id="rId44">
        <w:r w:rsidRPr="00850366">
          <w:rPr>
            <w:rStyle w:val="Hyperlink"/>
            <w:rFonts w:asciiTheme="minorHAnsi" w:hAnsiTheme="minorHAnsi" w:cstheme="minorHAnsi"/>
            <w:sz w:val="16"/>
            <w:szCs w:val="16"/>
          </w:rPr>
          <w:t>https://www.ers.usda.gov/webdocs/publications/46556/30240_fanrr19-3_002.pdf?v=0</w:t>
        </w:r>
      </w:hyperlink>
      <w:r w:rsidRPr="00850366">
        <w:rPr>
          <w:rFonts w:asciiTheme="minorHAnsi" w:hAnsiTheme="minorHAnsi" w:cstheme="minorHAnsi"/>
          <w:sz w:val="16"/>
          <w:szCs w:val="16"/>
        </w:rPr>
        <w:t xml:space="preserve">;  Colman, S., Nichols-Barrer, I. P., Redline, J. E., et al. (2012). Effects of the Special Supplemental Nutrition Program for Women, Infants, and Children (WIC): A Review of Recent Research, U.S. Department of Agriculture, Food and Nutrition Service. Retrieved from </w:t>
      </w:r>
      <w:hyperlink w:history="1" r:id="rId45">
        <w:r w:rsidRPr="00850366">
          <w:rPr>
            <w:rStyle w:val="Hyperlink"/>
            <w:rFonts w:asciiTheme="minorHAnsi" w:hAnsiTheme="minorHAnsi" w:cstheme="minorHAnsi"/>
            <w:sz w:val="16"/>
            <w:szCs w:val="16"/>
          </w:rPr>
          <w:t>https://fns-prod.azureedge.net/sites/default/files/WICMedicaidLitRev.pdf</w:t>
        </w:r>
      </w:hyperlink>
      <w:r w:rsidRPr="00850366">
        <w:rPr>
          <w:rFonts w:asciiTheme="minorHAnsi" w:hAnsiTheme="minorHAnsi" w:cstheme="minorHAnsi"/>
          <w:sz w:val="16"/>
          <w:szCs w:val="16"/>
        </w:rPr>
        <w:t xml:space="preserve">; Carlson, S., &amp; Neuberger, Z. (2017). WIC Works: Addressing the Nutrition and Health Needs of Low-Income Families for 40 Years. Center on Budget and Policy Priorities. Retrieved from </w:t>
      </w:r>
      <w:hyperlink w:history="1" r:id="rId46">
        <w:r w:rsidRPr="00850366">
          <w:rPr>
            <w:rStyle w:val="Hyperlink"/>
            <w:rFonts w:asciiTheme="minorHAnsi" w:hAnsiTheme="minorHAnsi" w:cstheme="minorHAnsi"/>
            <w:sz w:val="16"/>
            <w:szCs w:val="16"/>
          </w:rPr>
          <w:t>https://www.cbpp.org/research/food-assistance/wic-works-addressing-the-nutrition-and-health-needs-of-low-income-families</w:t>
        </w:r>
      </w:hyperlink>
      <w:r w:rsidRPr="00850366">
        <w:rPr>
          <w:rFonts w:asciiTheme="minorHAnsi" w:hAnsiTheme="minorHAnsi" w:cstheme="minorHAnsi"/>
          <w:sz w:val="16"/>
          <w:szCs w:val="16"/>
        </w:rPr>
        <w:t xml:space="preserve">;  </w:t>
      </w:r>
      <w:proofErr w:type="spellStart"/>
      <w:r w:rsidRPr="00850366">
        <w:rPr>
          <w:rFonts w:asciiTheme="minorHAnsi" w:hAnsiTheme="minorHAnsi" w:cstheme="minorHAnsi"/>
          <w:sz w:val="16"/>
          <w:szCs w:val="16"/>
        </w:rPr>
        <w:t>Malibi</w:t>
      </w:r>
      <w:proofErr w:type="spellEnd"/>
      <w:r w:rsidRPr="00850366">
        <w:rPr>
          <w:rFonts w:asciiTheme="minorHAnsi" w:hAnsiTheme="minorHAnsi" w:cstheme="minorHAnsi"/>
          <w:sz w:val="16"/>
          <w:szCs w:val="16"/>
        </w:rPr>
        <w:t>, J., &amp; Worthington, J. (2014). Supplemental Nutrition Assistance Program Participation and Child Food Security. Pediatrics 2014, 133(4):610-9.</w:t>
      </w:r>
    </w:p>
  </w:endnote>
  <w:endnote w:id="76">
    <w:p w:rsidRPr="00850366" w:rsidR="00B339CE" w:rsidP="00EA1997" w:rsidRDefault="00B339CE" w14:paraId="4E94693C" w14:textId="77777777">
      <w:pPr>
        <w:pStyle w:val="EndnoteText"/>
        <w:rPr>
          <w:sz w:val="16"/>
          <w:szCs w:val="16"/>
        </w:rPr>
      </w:pPr>
      <w:r w:rsidRPr="00850366">
        <w:rPr>
          <w:rStyle w:val="EndnoteReference"/>
          <w:sz w:val="16"/>
          <w:szCs w:val="16"/>
        </w:rPr>
        <w:endnoteRef/>
      </w:r>
      <w:r w:rsidRPr="00850366">
        <w:rPr>
          <w:sz w:val="16"/>
          <w:szCs w:val="16"/>
        </w:rPr>
        <w:t xml:space="preserve"> Pan L., </w:t>
      </w:r>
      <w:proofErr w:type="spellStart"/>
      <w:r w:rsidRPr="00850366">
        <w:rPr>
          <w:sz w:val="16"/>
          <w:szCs w:val="16"/>
        </w:rPr>
        <w:t>Blanck</w:t>
      </w:r>
      <w:proofErr w:type="spellEnd"/>
      <w:r w:rsidRPr="00850366">
        <w:rPr>
          <w:sz w:val="16"/>
          <w:szCs w:val="16"/>
        </w:rPr>
        <w:t>, H., Park, S., Galuska, D., Freedman, D., Potter, A., &amp; Petersen, R. (2019, November 22). State-Specific Prevalence of Obesity Among Children Aged 2–4 Years Enrolled in the Special Supplemental Nutrition Program for Women, Infants, and Children — United States, 2010–2016. Morbidity and Mortality Weekly Report, Vol. 68 No. 46.  Retrieved from https://www.cdc.gov/mmwr/volumes/68/wr/pdfs/mm6846a3-H.pdf.</w:t>
      </w:r>
    </w:p>
  </w:endnote>
  <w:endnote w:id="77">
    <w:p w:rsidRPr="00850366" w:rsidR="00B339CE" w:rsidRDefault="00B339CE" w14:paraId="666CD838" w14:textId="2CEE32AA">
      <w:pPr>
        <w:pStyle w:val="EndnoteText"/>
        <w:rPr>
          <w:sz w:val="16"/>
          <w:szCs w:val="16"/>
        </w:rPr>
      </w:pPr>
      <w:r w:rsidRPr="00850366">
        <w:rPr>
          <w:rStyle w:val="EndnoteReference"/>
          <w:sz w:val="16"/>
          <w:szCs w:val="16"/>
        </w:rPr>
        <w:endnoteRef/>
      </w:r>
      <w:r w:rsidRPr="00850366">
        <w:rPr>
          <w:sz w:val="16"/>
          <w:szCs w:val="16"/>
        </w:rPr>
        <w:t xml:space="preserve"> </w:t>
      </w:r>
      <w:proofErr w:type="spellStart"/>
      <w:r w:rsidRPr="00850366">
        <w:rPr>
          <w:sz w:val="16"/>
          <w:szCs w:val="16"/>
        </w:rPr>
        <w:t>Lumeng</w:t>
      </w:r>
      <w:proofErr w:type="spellEnd"/>
      <w:r w:rsidRPr="00850366">
        <w:rPr>
          <w:sz w:val="16"/>
          <w:szCs w:val="16"/>
        </w:rPr>
        <w:t xml:space="preserve">, J., Center for Human Growth and Development University of Michigan. ZERO TO THREE. (2005). What Can We Do to Prevent Childhood </w:t>
      </w:r>
      <w:proofErr w:type="gramStart"/>
      <w:r w:rsidRPr="00850366">
        <w:rPr>
          <w:sz w:val="16"/>
          <w:szCs w:val="16"/>
        </w:rPr>
        <w:t>Obesity.</w:t>
      </w:r>
      <w:proofErr w:type="gramEnd"/>
      <w:r w:rsidRPr="00850366">
        <w:rPr>
          <w:sz w:val="16"/>
          <w:szCs w:val="16"/>
        </w:rPr>
        <w:t xml:space="preserve"> Retrieved from </w:t>
      </w:r>
      <w:hyperlink w:history="1" r:id="rId47">
        <w:r w:rsidRPr="00850366">
          <w:rPr>
            <w:rStyle w:val="Hyperlink"/>
            <w:sz w:val="16"/>
            <w:szCs w:val="16"/>
          </w:rPr>
          <w:t>https://www.zerotothree.org/resources/355-what-can-we-do-to-prevent-childhood-obesity</w:t>
        </w:r>
      </w:hyperlink>
    </w:p>
  </w:endnote>
  <w:endnote w:id="78">
    <w:p w:rsidRPr="00850366" w:rsidR="00B339CE" w:rsidRDefault="00B339CE" w14:paraId="24BFC241" w14:textId="695A5D08">
      <w:pPr>
        <w:pStyle w:val="EndnoteText"/>
        <w:rPr>
          <w:sz w:val="16"/>
          <w:szCs w:val="16"/>
        </w:rPr>
      </w:pPr>
      <w:r w:rsidRPr="00850366">
        <w:rPr>
          <w:rStyle w:val="EndnoteReference"/>
          <w:sz w:val="16"/>
          <w:szCs w:val="16"/>
        </w:rPr>
        <w:endnoteRef/>
      </w:r>
      <w:r w:rsidRPr="00850366">
        <w:rPr>
          <w:sz w:val="16"/>
          <w:szCs w:val="16"/>
        </w:rPr>
        <w:t xml:space="preserve"> Keating, K., Cole, P., &amp; Schaffner, M. (2020). State of </w:t>
      </w:r>
      <w:proofErr w:type="gramStart"/>
      <w:r w:rsidRPr="00850366">
        <w:rPr>
          <w:sz w:val="16"/>
          <w:szCs w:val="16"/>
        </w:rPr>
        <w:t>babies</w:t>
      </w:r>
      <w:proofErr w:type="gramEnd"/>
      <w:r w:rsidRPr="00850366">
        <w:rPr>
          <w:sz w:val="16"/>
          <w:szCs w:val="16"/>
        </w:rPr>
        <w:t xml:space="preserve"> yearbook: 2020. Washington, DC: ZERO TO THREE.</w:t>
      </w:r>
    </w:p>
  </w:endnote>
  <w:endnote w:id="79">
    <w:p w:rsidRPr="00850366" w:rsidR="00B339CE" w:rsidP="00850366" w:rsidRDefault="00B339CE" w14:paraId="7634CB63" w14:textId="7A8ACEF6">
      <w:pPr>
        <w:pStyle w:val="CommentText"/>
        <w:rPr>
          <w:sz w:val="16"/>
          <w:szCs w:val="16"/>
        </w:rPr>
      </w:pPr>
      <w:r w:rsidRPr="00850366">
        <w:rPr>
          <w:rStyle w:val="EndnoteReference"/>
          <w:rFonts w:asciiTheme="minorHAnsi" w:hAnsiTheme="minorHAnsi" w:cstheme="minorHAnsi"/>
          <w:sz w:val="16"/>
          <w:szCs w:val="16"/>
        </w:rPr>
        <w:endnoteRef/>
      </w:r>
      <w:r w:rsidRPr="00850366">
        <w:rPr>
          <w:rFonts w:asciiTheme="minorHAnsi" w:hAnsiTheme="minorHAnsi" w:cstheme="minorHAnsi"/>
          <w:sz w:val="16"/>
          <w:szCs w:val="16"/>
        </w:rPr>
        <w:t xml:space="preserve"> National Center for Health Statistics. (2018). Percentage of Babies Born Low Birthweight </w:t>
      </w:r>
      <w:proofErr w:type="gramStart"/>
      <w:r w:rsidRPr="00850366">
        <w:rPr>
          <w:rFonts w:asciiTheme="minorHAnsi" w:hAnsiTheme="minorHAnsi" w:cstheme="minorHAnsi"/>
          <w:sz w:val="16"/>
          <w:szCs w:val="16"/>
        </w:rPr>
        <w:t>By</w:t>
      </w:r>
      <w:proofErr w:type="gramEnd"/>
      <w:r w:rsidRPr="00850366">
        <w:rPr>
          <w:rFonts w:asciiTheme="minorHAnsi" w:hAnsiTheme="minorHAnsi" w:cstheme="minorHAnsi"/>
          <w:sz w:val="16"/>
          <w:szCs w:val="16"/>
        </w:rPr>
        <w:t xml:space="preserve"> State. Retrieved from </w:t>
      </w:r>
      <w:hyperlink w:history="1" r:id="rId48">
        <w:r w:rsidRPr="00850366">
          <w:rPr>
            <w:rStyle w:val="Hyperlink"/>
            <w:rFonts w:asciiTheme="minorHAnsi" w:hAnsiTheme="minorHAnsi" w:cstheme="minorHAnsi"/>
            <w:sz w:val="16"/>
            <w:szCs w:val="16"/>
          </w:rPr>
          <w:t>https://www.cdc.gov/nchs/pressroom/sosmap/lbw_births/lbw.htm</w:t>
        </w:r>
      </w:hyperlink>
      <w:r w:rsidRPr="00850366">
        <w:rPr>
          <w:rFonts w:asciiTheme="minorHAnsi" w:hAnsiTheme="minorHAnsi" w:cstheme="minorHAnsi"/>
          <w:sz w:val="16"/>
          <w:szCs w:val="16"/>
        </w:rPr>
        <w:t xml:space="preserve"> </w:t>
      </w:r>
    </w:p>
  </w:endnote>
  <w:endnote w:id="80">
    <w:p w:rsidRPr="00850366" w:rsidR="00B339CE" w:rsidRDefault="00B339CE" w14:paraId="54E79740" w14:textId="616B4EF6">
      <w:pPr>
        <w:pStyle w:val="EndnoteText"/>
        <w:rPr>
          <w:sz w:val="16"/>
          <w:szCs w:val="16"/>
        </w:rPr>
      </w:pPr>
      <w:r w:rsidRPr="00850366">
        <w:rPr>
          <w:rStyle w:val="EndnoteReference"/>
          <w:sz w:val="16"/>
          <w:szCs w:val="16"/>
        </w:rPr>
        <w:endnoteRef/>
      </w:r>
      <w:r w:rsidRPr="00850366">
        <w:rPr>
          <w:sz w:val="16"/>
          <w:szCs w:val="16"/>
        </w:rPr>
        <w:t xml:space="preserve"> Keating, K., Cole, P., &amp; Schaffner, M. (2020). State of </w:t>
      </w:r>
      <w:proofErr w:type="gramStart"/>
      <w:r w:rsidRPr="00850366">
        <w:rPr>
          <w:sz w:val="16"/>
          <w:szCs w:val="16"/>
        </w:rPr>
        <w:t>babies</w:t>
      </w:r>
      <w:proofErr w:type="gramEnd"/>
      <w:r w:rsidRPr="00850366">
        <w:rPr>
          <w:sz w:val="16"/>
          <w:szCs w:val="16"/>
        </w:rPr>
        <w:t xml:space="preserve"> yearbook: 2020. Washington, DC: ZERO TO THREE.</w:t>
      </w:r>
    </w:p>
  </w:endnote>
  <w:endnote w:id="81">
    <w:p w:rsidR="00B339CE" w:rsidRDefault="00B339CE" w14:paraId="6E1FD622" w14:textId="23B351DE">
      <w:pPr>
        <w:pStyle w:val="EndnoteText"/>
      </w:pPr>
      <w:r w:rsidRPr="00850366">
        <w:rPr>
          <w:rStyle w:val="EndnoteReference"/>
          <w:sz w:val="16"/>
          <w:szCs w:val="16"/>
        </w:rPr>
        <w:endnoteRef/>
      </w:r>
      <w:r w:rsidRPr="00850366">
        <w:rPr>
          <w:sz w:val="16"/>
          <w:szCs w:val="16"/>
        </w:rPr>
        <w:t xml:space="preserve"> Bauer, L. (2020, May 6). The COVID-19 crisis has already left too many children hungry in America. Brookings Blog. Retrieved from https://www.brookings.edu/blog/up-front/2020/05/06/the-covid-19-crisis-has-already-left-too-many-children-hungry-inamerica/.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266D43" w:rsidP="00366B77" w:rsidRDefault="0098421B" w14:paraId="6578D0D8" w14:textId="1C8915A6">
    <w:pPr>
      <w:pStyle w:val="Footer"/>
      <w:ind w:right="-1440"/>
    </w:pPr>
    <w:r w:rsidRPr="00BF1C26">
      <w:rPr>
        <w:noProof/>
      </w:rPr>
      <w:drawing>
        <wp:anchor distT="0" distB="0" distL="114300" distR="114300" simplePos="0" relativeHeight="251688960" behindDoc="0" locked="0" layoutInCell="1" allowOverlap="1" wp14:anchorId="07438465" wp14:editId="7209A6C1">
          <wp:simplePos x="0" y="0"/>
          <wp:positionH relativeFrom="page">
            <wp:posOffset>266700</wp:posOffset>
          </wp:positionH>
          <wp:positionV relativeFrom="paragraph">
            <wp:posOffset>-766445</wp:posOffset>
          </wp:positionV>
          <wp:extent cx="7315200" cy="71243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7315200" cy="7124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266D43" w:rsidRDefault="73B9F8AF" w14:paraId="42211B38" w14:textId="2E10D91D">
    <w:pPr>
      <w:pStyle w:val="Footer"/>
    </w:pPr>
    <w:del w:author="Elizabeth DiLauro" w:date="2021-01-26T20:08:00Z" w:id="14">
      <w:r w:rsidR="101FA0D0">
        <w:drawing>
          <wp:anchor distT="0" distB="0" distL="114300" distR="114300" simplePos="0" relativeHeight="251658240" behindDoc="0" locked="0" layoutInCell="1" allowOverlap="1" wp14:editId="03D6A62A" wp14:anchorId="29E9E2DB">
            <wp:simplePos x="0" y="0"/>
            <wp:positionH relativeFrom="column">
              <wp:align>center</wp:align>
            </wp:positionH>
            <wp:positionV relativeFrom="paragraph">
              <wp:posOffset>0</wp:posOffset>
            </wp:positionV>
            <wp:extent cx="7427470" cy="725339"/>
            <wp:wrapNone/>
            <wp:effectExtent l="0" t="0" r="2540" b="0"/>
            <wp:docPr id="739803044" name="Picture 10" title=""/>
            <wp:cNvGraphicFramePr>
              <a:graphicFrameLocks noChangeAspect="1"/>
            </wp:cNvGraphicFramePr>
            <a:graphic>
              <a:graphicData uri="http://schemas.openxmlformats.org/drawingml/2006/picture">
                <pic:pic>
                  <pic:nvPicPr>
                    <pic:cNvPr id="0" name="Picture 10"/>
                    <pic:cNvPicPr/>
                  </pic:nvPicPr>
                  <pic:blipFill>
                    <a:blip r:embed="Rab625a8e50494c5a">
                      <a:extLst xmlns:a="http://schemas.openxmlformats.org/drawingml/2006/main">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a:blip>
                    <a:stretch>
                      <a:fillRect/>
                    </a:stretch>
                  </pic:blipFill>
                  <pic:spPr>
                    <a:xfrm rot="0" flipH="0" flipV="0">
                      <a:off x="0" y="0"/>
                      <a:ext cx="7427470" cy="725339"/>
                    </a:xfrm>
                    <a:prstGeom prst="rect">
                      <a:avLst/>
                    </a:prstGeom>
                  </pic:spPr>
                </pic:pic>
              </a:graphicData>
            </a:graphic>
            <wp14:sizeRelH relativeFrom="page">
              <wp14:pctWidth>0</wp14:pctWidth>
            </wp14:sizeRelH>
            <wp14:sizeRelV relativeFrom="page">
              <wp14:pctHeight>0</wp14:pctHeight>
            </wp14:sizeRelV>
          </wp:anchor>
        </w:drawing>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33863" w:rsidP="00355AA7" w:rsidRDefault="00C33863" w14:paraId="7ADA7F09" w14:textId="77777777">
      <w:r>
        <w:separator/>
      </w:r>
    </w:p>
  </w:footnote>
  <w:footnote w:type="continuationSeparator" w:id="0">
    <w:p w:rsidR="00C33863" w:rsidP="00355AA7" w:rsidRDefault="00C33863" w14:paraId="17B39615" w14:textId="77777777">
      <w:r>
        <w:continuationSeparator/>
      </w:r>
    </w:p>
  </w:footnote>
  <w:footnote w:type="continuationNotice" w:id="1">
    <w:p w:rsidR="00C33863" w:rsidRDefault="00C33863" w14:paraId="677984F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266D43" w:rsidP="002139B6" w:rsidRDefault="00266D43" w14:paraId="43B40AB3" w14:textId="77777777">
    <w:pPr>
      <w:pStyle w:val="Header"/>
    </w:pPr>
    <w:r>
      <w:rPr>
        <w:noProof/>
      </w:rPr>
      <w:drawing>
        <wp:anchor distT="0" distB="0" distL="114300" distR="114300" simplePos="0" relativeHeight="251686912"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266D43" w:rsidRDefault="00266D43" w14:paraId="4D057CEC" w14:textId="367D8ABD">
    <w:pPr>
      <w:pStyle w:val="Header"/>
    </w:pPr>
    <w:r w:rsidRPr="00BF1C26">
      <w:rPr>
        <w:noProof/>
      </w:rPr>
      <w:drawing>
        <wp:anchor distT="0" distB="0" distL="114300" distR="114300" simplePos="0" relativeHeight="251691008"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rsidR="00266D43" w:rsidP="00607703" w:rsidRDefault="00266D43" w14:paraId="482CC4F3" w14:textId="6E02B193">
    <w:pPr>
      <w:pStyle w:val="Header"/>
      <w:tabs>
        <w:tab w:val="clear" w:pos="4680"/>
        <w:tab w:val="clear" w:pos="9360"/>
        <w:tab w:val="left" w:pos="6420"/>
      </w:tabs>
    </w:pPr>
    <w:r>
      <w:tab/>
    </w:r>
  </w:p>
  <w:p w:rsidR="00266D43" w:rsidRDefault="00266D43" w14:paraId="788C7784" w14:textId="094046B6">
    <w:pPr>
      <w:pStyle w:val="Header"/>
    </w:pPr>
    <w:r>
      <w:rPr>
        <w:noProof/>
      </w:rPr>
      <w:drawing>
        <wp:anchor distT="0" distB="0" distL="114300" distR="114300" simplePos="0" relativeHeight="251657216"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rsidR="00266D43" w:rsidRDefault="00266D43" w14:paraId="72FBB373" w14:textId="303E5D04">
    <w:pPr>
      <w:pStyle w:val="Header"/>
    </w:pPr>
    <w:r w:rsidRPr="00BF1C26">
      <w:rPr>
        <w:noProof/>
      </w:rPr>
      <mc:AlternateContent>
        <mc:Choice Requires="wps">
          <w:drawing>
            <wp:anchor distT="0" distB="0" distL="114300" distR="114300" simplePos="0" relativeHeight="25165516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0C3525" w:rsidR="00266D43" w:rsidP="00BF1C26" w:rsidRDefault="00266D43" w14:paraId="4AA1B7B0" w14:textId="755877C4">
                          <w:pPr>
                            <w:pStyle w:val="TBSubtitle"/>
                            <w:rPr>
                              <w:rFonts w:asciiTheme="minorHAnsi" w:hAnsiTheme="minorHAnsi"/>
                              <w:b/>
                              <w:i/>
                              <w:iCs/>
                            </w:rPr>
                          </w:pPr>
                          <w:r w:rsidRPr="000C3525">
                            <w:rPr>
                              <w:rFonts w:asciiTheme="minorHAnsi" w:hAnsiTheme="minorHAnsi"/>
                              <w:b/>
                              <w:i/>
                              <w:iCs/>
                            </w:rPr>
                            <w:t>Think Babies</w:t>
                          </w:r>
                        </w:p>
                        <w:p w:rsidRPr="00CD32D3" w:rsidR="00266D43" w:rsidP="00BF1C26" w:rsidRDefault="00266D43" w14:paraId="21B93A06" w14:textId="71B86904">
                          <w:pPr>
                            <w:pStyle w:val="TBSubtitle"/>
                            <w:rPr>
                              <w:b/>
                            </w:rPr>
                          </w:pPr>
                          <w:r>
                            <w:rPr>
                              <w:rFonts w:asciiTheme="minorHAnsi" w:hAnsiTheme="minorHAnsi"/>
                              <w:b/>
                            </w:rPr>
                            <w:t>Key Messages and Talking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ma14="http://schemas.microsoft.com/office/mac/drawingml/2011/main" xmlns:arto="http://schemas.microsoft.com/office/word/2006/arto">
          <w:pict>
            <v:shapetype id="_x0000_t202" coordsize="21600,21600" o:spt="202" path="m,l,21600r21600,l21600,xe" w14:anchorId="773D78F9">
              <v:stroke joinstyle="miter"/>
              <v:path gradientshapeok="t" o:connecttype="rect"/>
            </v:shapetype>
            <v:shape id="Text Box 23" style="position:absolute;margin-left:0;margin-top:-7.95pt;width:403.05pt;height: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">
              <v:textbox>
                <w:txbxContent>
                  <w:p w:rsidRPr="000C3525" w:rsidR="00266D43" w:rsidP="00BF1C26" w:rsidRDefault="00266D43" w14:paraId="4AA1B7B0" w14:textId="755877C4">
                    <w:pPr>
                      <w:pStyle w:val="TBSubtitle"/>
                      <w:rPr>
                        <w:rFonts w:asciiTheme="minorHAnsi" w:hAnsiTheme="minorHAnsi"/>
                        <w:b/>
                        <w:i/>
                        <w:iCs/>
                      </w:rPr>
                    </w:pPr>
                    <w:r w:rsidRPr="000C3525">
                      <w:rPr>
                        <w:rFonts w:asciiTheme="minorHAnsi" w:hAnsiTheme="minorHAnsi"/>
                        <w:b/>
                        <w:i/>
                        <w:iCs/>
                      </w:rPr>
                      <w:t>Think Babies</w:t>
                    </w:r>
                  </w:p>
                  <w:p w:rsidRPr="00CD32D3" w:rsidR="00266D43" w:rsidP="00BF1C26" w:rsidRDefault="00266D43" w14:paraId="21B93A06" w14:textId="71B86904">
                    <w:pPr>
                      <w:pStyle w:val="TBSubtitle"/>
                      <w:rPr>
                        <w:b/>
                      </w:rPr>
                    </w:pPr>
                    <w:r>
                      <w:rPr>
                        <w:rFonts w:asciiTheme="minorHAnsi" w:hAnsiTheme="minorHAnsi"/>
                        <w:b/>
                      </w:rPr>
                      <w:t>Key Messages and Talking Points</w:t>
                    </w:r>
                  </w:p>
                </w:txbxContent>
              </v:textbox>
            </v:shape>
          </w:pict>
        </mc:Fallback>
      </mc:AlternateContent>
    </w:r>
  </w:p>
  <w:p w:rsidR="00266D43" w:rsidRDefault="00266D43" w14:paraId="3D20424E" w14:textId="7A581B71">
    <w:pPr>
      <w:pStyle w:val="Header"/>
    </w:pPr>
  </w:p>
  <w:p w:rsidR="00266D43" w:rsidRDefault="00266D43" w14:paraId="6A1C491B" w14:textId="77777777">
    <w:pPr>
      <w:pStyle w:val="Header"/>
    </w:pPr>
  </w:p>
  <w:p w:rsidR="00266D43" w:rsidRDefault="00266D43" w14:paraId="5A2D883E" w14:textId="77777777">
    <w:pPr>
      <w:pStyle w:val="Header"/>
    </w:pPr>
  </w:p>
  <w:p w:rsidR="00266D43" w:rsidRDefault="00266D43" w14:paraId="199C8A2C" w14:textId="77777777">
    <w:pPr>
      <w:pStyle w:val="Header"/>
    </w:pPr>
  </w:p>
  <w:p w:rsidR="00266D43" w:rsidRDefault="00266D43" w14:paraId="256D79AD" w14:textId="77777777">
    <w:pPr>
      <w:pStyle w:val="Header"/>
    </w:pPr>
  </w:p>
  <w:p w:rsidR="00266D43" w:rsidRDefault="00266D43" w14:paraId="326F08B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46C9C"/>
    <w:multiLevelType w:val="hybridMultilevel"/>
    <w:tmpl w:val="EF02A7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5431D52"/>
    <w:multiLevelType w:val="hybridMultilevel"/>
    <w:tmpl w:val="7832936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94139CB"/>
    <w:multiLevelType w:val="hybridMultilevel"/>
    <w:tmpl w:val="CE6A596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 w15:restartNumberingAfterBreak="0">
    <w:nsid w:val="0D95422E"/>
    <w:multiLevelType w:val="hybridMultilevel"/>
    <w:tmpl w:val="4A446A4E"/>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6" w15:restartNumberingAfterBreak="0">
    <w:nsid w:val="15C56886"/>
    <w:multiLevelType w:val="hybridMultilevel"/>
    <w:tmpl w:val="5F5600A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7" w15:restartNumberingAfterBreak="0">
    <w:nsid w:val="1E223B88"/>
    <w:multiLevelType w:val="hybridMultilevel"/>
    <w:tmpl w:val="52C49D6E"/>
    <w:lvl w:ilvl="0" w:tplc="F6B65946">
      <w:start w:val="1"/>
      <w:numFmt w:val="bullet"/>
      <w:lvlText w:val=""/>
      <w:lvlJc w:val="left"/>
      <w:pPr>
        <w:ind w:left="720" w:hanging="360"/>
      </w:pPr>
      <w:rPr>
        <w:rFonts w:hint="default" w:ascii="Symbol" w:hAnsi="Symbol"/>
        <w:color w:val="8AC147"/>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6DA21BA"/>
    <w:multiLevelType w:val="hybridMultilevel"/>
    <w:tmpl w:val="60CE13DC"/>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8F61DCA"/>
    <w:multiLevelType w:val="hybridMultilevel"/>
    <w:tmpl w:val="2368BFA8"/>
    <w:lvl w:ilvl="0" w:tplc="2C8C4350">
      <w:start w:val="1"/>
      <w:numFmt w:val="bullet"/>
      <w:lvlText w:val="•"/>
      <w:lvlJc w:val="left"/>
      <w:pPr>
        <w:tabs>
          <w:tab w:val="num" w:pos="720"/>
        </w:tabs>
        <w:ind w:left="720" w:hanging="360"/>
      </w:pPr>
      <w:rPr>
        <w:rFonts w:hint="default" w:ascii="Arial" w:hAnsi="Arial"/>
      </w:rPr>
    </w:lvl>
    <w:lvl w:ilvl="1" w:tplc="E354CC80">
      <w:numFmt w:val="bullet"/>
      <w:lvlText w:val="•"/>
      <w:lvlJc w:val="left"/>
      <w:pPr>
        <w:tabs>
          <w:tab w:val="num" w:pos="1440"/>
        </w:tabs>
        <w:ind w:left="1440" w:hanging="360"/>
      </w:pPr>
      <w:rPr>
        <w:rFonts w:hint="default" w:ascii="Arial" w:hAnsi="Arial"/>
      </w:rPr>
    </w:lvl>
    <w:lvl w:ilvl="2" w:tplc="FD2E8224" w:tentative="1">
      <w:start w:val="1"/>
      <w:numFmt w:val="bullet"/>
      <w:lvlText w:val="•"/>
      <w:lvlJc w:val="left"/>
      <w:pPr>
        <w:tabs>
          <w:tab w:val="num" w:pos="2160"/>
        </w:tabs>
        <w:ind w:left="2160" w:hanging="360"/>
      </w:pPr>
      <w:rPr>
        <w:rFonts w:hint="default" w:ascii="Arial" w:hAnsi="Arial"/>
      </w:rPr>
    </w:lvl>
    <w:lvl w:ilvl="3" w:tplc="FF5877F8" w:tentative="1">
      <w:start w:val="1"/>
      <w:numFmt w:val="bullet"/>
      <w:lvlText w:val="•"/>
      <w:lvlJc w:val="left"/>
      <w:pPr>
        <w:tabs>
          <w:tab w:val="num" w:pos="2880"/>
        </w:tabs>
        <w:ind w:left="2880" w:hanging="360"/>
      </w:pPr>
      <w:rPr>
        <w:rFonts w:hint="default" w:ascii="Arial" w:hAnsi="Arial"/>
      </w:rPr>
    </w:lvl>
    <w:lvl w:ilvl="4" w:tplc="E1E0DC4E" w:tentative="1">
      <w:start w:val="1"/>
      <w:numFmt w:val="bullet"/>
      <w:lvlText w:val="•"/>
      <w:lvlJc w:val="left"/>
      <w:pPr>
        <w:tabs>
          <w:tab w:val="num" w:pos="3600"/>
        </w:tabs>
        <w:ind w:left="3600" w:hanging="360"/>
      </w:pPr>
      <w:rPr>
        <w:rFonts w:hint="default" w:ascii="Arial" w:hAnsi="Arial"/>
      </w:rPr>
    </w:lvl>
    <w:lvl w:ilvl="5" w:tplc="23909670" w:tentative="1">
      <w:start w:val="1"/>
      <w:numFmt w:val="bullet"/>
      <w:lvlText w:val="•"/>
      <w:lvlJc w:val="left"/>
      <w:pPr>
        <w:tabs>
          <w:tab w:val="num" w:pos="4320"/>
        </w:tabs>
        <w:ind w:left="4320" w:hanging="360"/>
      </w:pPr>
      <w:rPr>
        <w:rFonts w:hint="default" w:ascii="Arial" w:hAnsi="Arial"/>
      </w:rPr>
    </w:lvl>
    <w:lvl w:ilvl="6" w:tplc="E88E151A" w:tentative="1">
      <w:start w:val="1"/>
      <w:numFmt w:val="bullet"/>
      <w:lvlText w:val="•"/>
      <w:lvlJc w:val="left"/>
      <w:pPr>
        <w:tabs>
          <w:tab w:val="num" w:pos="5040"/>
        </w:tabs>
        <w:ind w:left="5040" w:hanging="360"/>
      </w:pPr>
      <w:rPr>
        <w:rFonts w:hint="default" w:ascii="Arial" w:hAnsi="Arial"/>
      </w:rPr>
    </w:lvl>
    <w:lvl w:ilvl="7" w:tplc="E86C0450" w:tentative="1">
      <w:start w:val="1"/>
      <w:numFmt w:val="bullet"/>
      <w:lvlText w:val="•"/>
      <w:lvlJc w:val="left"/>
      <w:pPr>
        <w:tabs>
          <w:tab w:val="num" w:pos="5760"/>
        </w:tabs>
        <w:ind w:left="5760" w:hanging="360"/>
      </w:pPr>
      <w:rPr>
        <w:rFonts w:hint="default" w:ascii="Arial" w:hAnsi="Arial"/>
      </w:rPr>
    </w:lvl>
    <w:lvl w:ilvl="8" w:tplc="B7C6B20E" w:tentative="1">
      <w:start w:val="1"/>
      <w:numFmt w:val="bullet"/>
      <w:lvlText w:val="•"/>
      <w:lvlJc w:val="left"/>
      <w:pPr>
        <w:tabs>
          <w:tab w:val="num" w:pos="6480"/>
        </w:tabs>
        <w:ind w:left="6480" w:hanging="360"/>
      </w:pPr>
      <w:rPr>
        <w:rFonts w:hint="default" w:ascii="Arial" w:hAnsi="Arial"/>
      </w:rPr>
    </w:lvl>
  </w:abstractNum>
  <w:abstractNum w:abstractNumId="10" w15:restartNumberingAfterBreak="0">
    <w:nsid w:val="2A857842"/>
    <w:multiLevelType w:val="hybridMultilevel"/>
    <w:tmpl w:val="A35A29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F1D1C52"/>
    <w:multiLevelType w:val="hybridMultilevel"/>
    <w:tmpl w:val="ED660DD0"/>
    <w:lvl w:ilvl="0" w:tplc="FFFFFFFF">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3AC0208E"/>
    <w:multiLevelType w:val="hybridMultilevel"/>
    <w:tmpl w:val="32ECD13A"/>
    <w:lvl w:ilvl="0" w:tplc="25907D80">
      <w:start w:val="1"/>
      <w:numFmt w:val="bullet"/>
      <w:lvlText w:val="·"/>
      <w:lvlJc w:val="left"/>
      <w:pPr>
        <w:ind w:left="720" w:hanging="360"/>
      </w:pPr>
      <w:rPr>
        <w:rFonts w:hint="default" w:ascii="Symbol" w:hAnsi="Symbol"/>
      </w:rPr>
    </w:lvl>
    <w:lvl w:ilvl="1" w:tplc="33C8F87C">
      <w:start w:val="1"/>
      <w:numFmt w:val="bullet"/>
      <w:lvlText w:val="o"/>
      <w:lvlJc w:val="left"/>
      <w:pPr>
        <w:ind w:left="1440" w:hanging="360"/>
      </w:pPr>
      <w:rPr>
        <w:rFonts w:hint="default" w:ascii="Courier New" w:hAnsi="Courier New"/>
      </w:rPr>
    </w:lvl>
    <w:lvl w:ilvl="2" w:tplc="3EC09AE0">
      <w:start w:val="1"/>
      <w:numFmt w:val="bullet"/>
      <w:lvlText w:val=""/>
      <w:lvlJc w:val="left"/>
      <w:pPr>
        <w:ind w:left="2160" w:hanging="360"/>
      </w:pPr>
      <w:rPr>
        <w:rFonts w:hint="default" w:ascii="Wingdings" w:hAnsi="Wingdings"/>
      </w:rPr>
    </w:lvl>
    <w:lvl w:ilvl="3" w:tplc="FD02F096">
      <w:start w:val="1"/>
      <w:numFmt w:val="bullet"/>
      <w:lvlText w:val=""/>
      <w:lvlJc w:val="left"/>
      <w:pPr>
        <w:ind w:left="2880" w:hanging="360"/>
      </w:pPr>
      <w:rPr>
        <w:rFonts w:hint="default" w:ascii="Symbol" w:hAnsi="Symbol"/>
      </w:rPr>
    </w:lvl>
    <w:lvl w:ilvl="4" w:tplc="66AE7E50">
      <w:start w:val="1"/>
      <w:numFmt w:val="bullet"/>
      <w:lvlText w:val="o"/>
      <w:lvlJc w:val="left"/>
      <w:pPr>
        <w:ind w:left="3600" w:hanging="360"/>
      </w:pPr>
      <w:rPr>
        <w:rFonts w:hint="default" w:ascii="Courier New" w:hAnsi="Courier New"/>
      </w:rPr>
    </w:lvl>
    <w:lvl w:ilvl="5" w:tplc="31063136">
      <w:start w:val="1"/>
      <w:numFmt w:val="bullet"/>
      <w:lvlText w:val=""/>
      <w:lvlJc w:val="left"/>
      <w:pPr>
        <w:ind w:left="4320" w:hanging="360"/>
      </w:pPr>
      <w:rPr>
        <w:rFonts w:hint="default" w:ascii="Wingdings" w:hAnsi="Wingdings"/>
      </w:rPr>
    </w:lvl>
    <w:lvl w:ilvl="6" w:tplc="41526A08">
      <w:start w:val="1"/>
      <w:numFmt w:val="bullet"/>
      <w:lvlText w:val=""/>
      <w:lvlJc w:val="left"/>
      <w:pPr>
        <w:ind w:left="5040" w:hanging="360"/>
      </w:pPr>
      <w:rPr>
        <w:rFonts w:hint="default" w:ascii="Symbol" w:hAnsi="Symbol"/>
      </w:rPr>
    </w:lvl>
    <w:lvl w:ilvl="7" w:tplc="2CF407E8">
      <w:start w:val="1"/>
      <w:numFmt w:val="bullet"/>
      <w:lvlText w:val="o"/>
      <w:lvlJc w:val="left"/>
      <w:pPr>
        <w:ind w:left="5760" w:hanging="360"/>
      </w:pPr>
      <w:rPr>
        <w:rFonts w:hint="default" w:ascii="Courier New" w:hAnsi="Courier New"/>
      </w:rPr>
    </w:lvl>
    <w:lvl w:ilvl="8" w:tplc="C32CF0BE">
      <w:start w:val="1"/>
      <w:numFmt w:val="bullet"/>
      <w:lvlText w:val=""/>
      <w:lvlJc w:val="left"/>
      <w:pPr>
        <w:ind w:left="6480" w:hanging="360"/>
      </w:pPr>
      <w:rPr>
        <w:rFonts w:hint="default" w:ascii="Wingdings" w:hAnsi="Wingdings"/>
      </w:rPr>
    </w:lvl>
  </w:abstractNum>
  <w:abstractNum w:abstractNumId="13"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3F235407"/>
    <w:multiLevelType w:val="multilevel"/>
    <w:tmpl w:val="8E2A86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463D46B3"/>
    <w:multiLevelType w:val="multilevel"/>
    <w:tmpl w:val="B0CCEE58"/>
    <w:lvl w:ilvl="0">
      <w:start w:val="1"/>
      <w:numFmt w:val="bullet"/>
      <w:lvlText w:val=""/>
      <w:lvlJc w:val="left"/>
      <w:pPr>
        <w:ind w:left="720" w:hanging="360"/>
      </w:pPr>
      <w:rPr>
        <w:rFonts w:hint="default" w:ascii="Symbol" w:hAnsi="Symbol"/>
        <w:color w:val="C85E0A"/>
      </w:rPr>
    </w:lvl>
    <w:lvl w:ilvl="1">
      <w:start w:val="1"/>
      <w:numFmt w:val="bullet"/>
      <w:lvlText w:val="o"/>
      <w:lvlJc w:val="left"/>
      <w:pPr>
        <w:ind w:left="1440" w:hanging="360"/>
      </w:pPr>
      <w:rPr>
        <w:rFonts w:hint="default" w:ascii="Courier New" w:hAnsi="Courier New"/>
        <w:color w:val="C85E0A"/>
      </w:rPr>
    </w:lvl>
    <w:lvl w:ilvl="2">
      <w:start w:val="1"/>
      <w:numFmt w:val="bullet"/>
      <w:lvlText w:val=""/>
      <w:lvlJc w:val="left"/>
      <w:pPr>
        <w:ind w:left="2160" w:hanging="180"/>
      </w:pPr>
      <w:rPr>
        <w:rFonts w:hint="default" w:ascii="Symbol" w:hAnsi="Symbol"/>
        <w:color w:val="0F406A" w:themeColor="text2"/>
      </w:rPr>
    </w:lvl>
    <w:lvl w:ilvl="3">
      <w:start w:val="1"/>
      <w:numFmt w:val="decimal"/>
      <w:lvlText w:val="%4."/>
      <w:lvlJc w:val="left"/>
      <w:pPr>
        <w:ind w:left="2880" w:hanging="360"/>
      </w:pPr>
      <w:rPr>
        <w:rFonts w:hint="default"/>
        <w:color w:val="C85E0A"/>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8965B6A"/>
    <w:multiLevelType w:val="hybridMultilevel"/>
    <w:tmpl w:val="9ADC77BA"/>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4A8E65AE"/>
    <w:multiLevelType w:val="hybridMultilevel"/>
    <w:tmpl w:val="2646D4BA"/>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4CF34124"/>
    <w:multiLevelType w:val="hybridMultilevel"/>
    <w:tmpl w:val="50EAA9F4"/>
    <w:lvl w:ilvl="0" w:tplc="6F08ED78">
      <w:start w:val="1"/>
      <w:numFmt w:val="bullet"/>
      <w:pStyle w:val="TBbullet"/>
      <w:lvlText w:val=""/>
      <w:lvlJc w:val="left"/>
      <w:pPr>
        <w:ind w:left="1440" w:hanging="360"/>
      </w:pPr>
      <w:rPr>
        <w:rFonts w:hint="default" w:ascii="Symbol" w:hAnsi="Symbol"/>
        <w:color w:val="C85E0A"/>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9" w15:restartNumberingAfterBreak="0">
    <w:nsid w:val="5112775F"/>
    <w:multiLevelType w:val="hybridMultilevel"/>
    <w:tmpl w:val="DC7C3EFE"/>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59880F6A"/>
    <w:multiLevelType w:val="hybridMultilevel"/>
    <w:tmpl w:val="F85C9A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5DDE65E5"/>
    <w:multiLevelType w:val="hybridMultilevel"/>
    <w:tmpl w:val="AB7E9700"/>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22" w15:restartNumberingAfterBreak="0">
    <w:nsid w:val="743F7154"/>
    <w:multiLevelType w:val="hybridMultilevel"/>
    <w:tmpl w:val="FE3E5A0E"/>
    <w:lvl w:ilvl="0" w:tplc="6086534C">
      <w:start w:val="1"/>
      <w:numFmt w:val="bullet"/>
      <w:lvlText w:val=""/>
      <w:lvlJc w:val="left"/>
      <w:pPr>
        <w:tabs>
          <w:tab w:val="num" w:pos="720"/>
        </w:tabs>
        <w:ind w:left="720" w:hanging="360"/>
      </w:pPr>
      <w:rPr>
        <w:rFonts w:hint="default" w:ascii="Symbol" w:hAnsi="Symbol"/>
        <w:color w:val="C85E0A"/>
        <w:sz w:val="20"/>
      </w:rPr>
    </w:lvl>
    <w:lvl w:ilvl="1" w:tplc="21809EE0" w:tentative="1">
      <w:start w:val="1"/>
      <w:numFmt w:val="bullet"/>
      <w:lvlText w:val=""/>
      <w:lvlJc w:val="left"/>
      <w:pPr>
        <w:tabs>
          <w:tab w:val="num" w:pos="1440"/>
        </w:tabs>
        <w:ind w:left="1440" w:hanging="360"/>
      </w:pPr>
      <w:rPr>
        <w:rFonts w:hint="default" w:ascii="Symbol" w:hAnsi="Symbol"/>
        <w:sz w:val="20"/>
      </w:rPr>
    </w:lvl>
    <w:lvl w:ilvl="2" w:tplc="9738DF24" w:tentative="1">
      <w:start w:val="1"/>
      <w:numFmt w:val="bullet"/>
      <w:lvlText w:val=""/>
      <w:lvlJc w:val="left"/>
      <w:pPr>
        <w:tabs>
          <w:tab w:val="num" w:pos="2160"/>
        </w:tabs>
        <w:ind w:left="2160" w:hanging="360"/>
      </w:pPr>
      <w:rPr>
        <w:rFonts w:hint="default" w:ascii="Symbol" w:hAnsi="Symbol"/>
        <w:sz w:val="20"/>
      </w:rPr>
    </w:lvl>
    <w:lvl w:ilvl="3" w:tplc="F584749E" w:tentative="1">
      <w:start w:val="1"/>
      <w:numFmt w:val="bullet"/>
      <w:lvlText w:val=""/>
      <w:lvlJc w:val="left"/>
      <w:pPr>
        <w:tabs>
          <w:tab w:val="num" w:pos="2880"/>
        </w:tabs>
        <w:ind w:left="2880" w:hanging="360"/>
      </w:pPr>
      <w:rPr>
        <w:rFonts w:hint="default" w:ascii="Symbol" w:hAnsi="Symbol"/>
        <w:sz w:val="20"/>
      </w:rPr>
    </w:lvl>
    <w:lvl w:ilvl="4" w:tplc="5958E100" w:tentative="1">
      <w:start w:val="1"/>
      <w:numFmt w:val="bullet"/>
      <w:lvlText w:val=""/>
      <w:lvlJc w:val="left"/>
      <w:pPr>
        <w:tabs>
          <w:tab w:val="num" w:pos="3600"/>
        </w:tabs>
        <w:ind w:left="3600" w:hanging="360"/>
      </w:pPr>
      <w:rPr>
        <w:rFonts w:hint="default" w:ascii="Symbol" w:hAnsi="Symbol"/>
        <w:sz w:val="20"/>
      </w:rPr>
    </w:lvl>
    <w:lvl w:ilvl="5" w:tplc="51AA3BCC" w:tentative="1">
      <w:start w:val="1"/>
      <w:numFmt w:val="bullet"/>
      <w:lvlText w:val=""/>
      <w:lvlJc w:val="left"/>
      <w:pPr>
        <w:tabs>
          <w:tab w:val="num" w:pos="4320"/>
        </w:tabs>
        <w:ind w:left="4320" w:hanging="360"/>
      </w:pPr>
      <w:rPr>
        <w:rFonts w:hint="default" w:ascii="Symbol" w:hAnsi="Symbol"/>
        <w:sz w:val="20"/>
      </w:rPr>
    </w:lvl>
    <w:lvl w:ilvl="6" w:tplc="94CA7E1A" w:tentative="1">
      <w:start w:val="1"/>
      <w:numFmt w:val="bullet"/>
      <w:lvlText w:val=""/>
      <w:lvlJc w:val="left"/>
      <w:pPr>
        <w:tabs>
          <w:tab w:val="num" w:pos="5040"/>
        </w:tabs>
        <w:ind w:left="5040" w:hanging="360"/>
      </w:pPr>
      <w:rPr>
        <w:rFonts w:hint="default" w:ascii="Symbol" w:hAnsi="Symbol"/>
        <w:sz w:val="20"/>
      </w:rPr>
    </w:lvl>
    <w:lvl w:ilvl="7" w:tplc="367EF70A" w:tentative="1">
      <w:start w:val="1"/>
      <w:numFmt w:val="bullet"/>
      <w:lvlText w:val=""/>
      <w:lvlJc w:val="left"/>
      <w:pPr>
        <w:tabs>
          <w:tab w:val="num" w:pos="5760"/>
        </w:tabs>
        <w:ind w:left="5760" w:hanging="360"/>
      </w:pPr>
      <w:rPr>
        <w:rFonts w:hint="default" w:ascii="Symbol" w:hAnsi="Symbol"/>
        <w:sz w:val="20"/>
      </w:rPr>
    </w:lvl>
    <w:lvl w:ilvl="8" w:tplc="BF5A67AE"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785937AD"/>
    <w:multiLevelType w:val="hybridMultilevel"/>
    <w:tmpl w:val="7F9057DE"/>
    <w:lvl w:ilvl="0" w:tplc="FFFFFFFF">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4"/>
  </w:num>
  <w:num w:numId="2">
    <w:abstractNumId w:val="18"/>
  </w:num>
  <w:num w:numId="3">
    <w:abstractNumId w:val="10"/>
  </w:num>
  <w:num w:numId="4">
    <w:abstractNumId w:val="7"/>
  </w:num>
  <w:num w:numId="5">
    <w:abstractNumId w:val="1"/>
  </w:num>
  <w:num w:numId="6">
    <w:abstractNumId w:val="24"/>
  </w:num>
  <w:num w:numId="7">
    <w:abstractNumId w:val="3"/>
  </w:num>
  <w:num w:numId="8">
    <w:abstractNumId w:val="13"/>
  </w:num>
  <w:num w:numId="9">
    <w:abstractNumId w:val="11"/>
  </w:num>
  <w:num w:numId="10">
    <w:abstractNumId w:val="8"/>
  </w:num>
  <w:num w:numId="11">
    <w:abstractNumId w:val="19"/>
  </w:num>
  <w:num w:numId="12">
    <w:abstractNumId w:val="16"/>
  </w:num>
  <w:num w:numId="13">
    <w:abstractNumId w:val="15"/>
  </w:num>
  <w:num w:numId="14">
    <w:abstractNumId w:val="22"/>
  </w:num>
  <w:num w:numId="15">
    <w:abstractNumId w:val="2"/>
  </w:num>
  <w:num w:numId="16">
    <w:abstractNumId w:val="0"/>
  </w:num>
  <w:num w:numId="17">
    <w:abstractNumId w:val="9"/>
  </w:num>
  <w:num w:numId="18">
    <w:abstractNumId w:val="6"/>
  </w:num>
  <w:num w:numId="19">
    <w:abstractNumId w:val="21"/>
  </w:num>
  <w:num w:numId="20">
    <w:abstractNumId w:val="5"/>
  </w:num>
  <w:num w:numId="21">
    <w:abstractNumId w:val="20"/>
  </w:num>
  <w:num w:numId="22">
    <w:abstractNumId w:val="12"/>
  </w:num>
  <w:num w:numId="23">
    <w:abstractNumId w:val="17"/>
  </w:num>
  <w:num w:numId="24">
    <w:abstractNumId w:val="23"/>
  </w:num>
  <w:num w:numId="25">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lizabeth DiLauro">
    <w15:presenceInfo w15:providerId="AD" w15:userId="S::edilauro@zerotothree.org::bf7aabc6-96c0-4b3e-a14b-55a67bac8a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revisionView w:inkAnnotations="0"/>
  <w:trackRevisions w:val="false"/>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00EDE"/>
    <w:rsid w:val="00001C9B"/>
    <w:rsid w:val="00002943"/>
    <w:rsid w:val="00002DBA"/>
    <w:rsid w:val="00002E07"/>
    <w:rsid w:val="0000338B"/>
    <w:rsid w:val="0000487A"/>
    <w:rsid w:val="00007FE3"/>
    <w:rsid w:val="00010159"/>
    <w:rsid w:val="00012BF3"/>
    <w:rsid w:val="00012C71"/>
    <w:rsid w:val="000162BF"/>
    <w:rsid w:val="00017297"/>
    <w:rsid w:val="00021AD4"/>
    <w:rsid w:val="000359AD"/>
    <w:rsid w:val="00037960"/>
    <w:rsid w:val="00040E1F"/>
    <w:rsid w:val="0004283B"/>
    <w:rsid w:val="000431DD"/>
    <w:rsid w:val="00043A2B"/>
    <w:rsid w:val="00043C43"/>
    <w:rsid w:val="0004617F"/>
    <w:rsid w:val="000468C8"/>
    <w:rsid w:val="00047F04"/>
    <w:rsid w:val="0004DAE7"/>
    <w:rsid w:val="00052841"/>
    <w:rsid w:val="00053CCA"/>
    <w:rsid w:val="0005407E"/>
    <w:rsid w:val="0005562A"/>
    <w:rsid w:val="00056FDD"/>
    <w:rsid w:val="00056FF5"/>
    <w:rsid w:val="0006163F"/>
    <w:rsid w:val="00062DBA"/>
    <w:rsid w:val="0006389F"/>
    <w:rsid w:val="00064EF9"/>
    <w:rsid w:val="0007082E"/>
    <w:rsid w:val="00073115"/>
    <w:rsid w:val="00073A78"/>
    <w:rsid w:val="00074FB4"/>
    <w:rsid w:val="00077F90"/>
    <w:rsid w:val="00081D7F"/>
    <w:rsid w:val="000845EA"/>
    <w:rsid w:val="00085836"/>
    <w:rsid w:val="00085911"/>
    <w:rsid w:val="00086855"/>
    <w:rsid w:val="00086A40"/>
    <w:rsid w:val="00091E83"/>
    <w:rsid w:val="000935DE"/>
    <w:rsid w:val="00093751"/>
    <w:rsid w:val="00097690"/>
    <w:rsid w:val="000A1D67"/>
    <w:rsid w:val="000A1E0F"/>
    <w:rsid w:val="000A2511"/>
    <w:rsid w:val="000A3FFA"/>
    <w:rsid w:val="000A4DFC"/>
    <w:rsid w:val="000A5A7E"/>
    <w:rsid w:val="000A64CC"/>
    <w:rsid w:val="000A6C24"/>
    <w:rsid w:val="000A7644"/>
    <w:rsid w:val="000A7B95"/>
    <w:rsid w:val="000B077D"/>
    <w:rsid w:val="000B0B07"/>
    <w:rsid w:val="000B650F"/>
    <w:rsid w:val="000B7BF7"/>
    <w:rsid w:val="000B7C42"/>
    <w:rsid w:val="000C23D3"/>
    <w:rsid w:val="000C3525"/>
    <w:rsid w:val="000C3783"/>
    <w:rsid w:val="000C38B0"/>
    <w:rsid w:val="000C3F80"/>
    <w:rsid w:val="000C558A"/>
    <w:rsid w:val="000C572C"/>
    <w:rsid w:val="000C6509"/>
    <w:rsid w:val="000C6CCA"/>
    <w:rsid w:val="000D12A7"/>
    <w:rsid w:val="000D1BD1"/>
    <w:rsid w:val="000D26EF"/>
    <w:rsid w:val="000D5865"/>
    <w:rsid w:val="000D6DA3"/>
    <w:rsid w:val="000D7229"/>
    <w:rsid w:val="000E17A6"/>
    <w:rsid w:val="000E4718"/>
    <w:rsid w:val="000E4F21"/>
    <w:rsid w:val="000F0240"/>
    <w:rsid w:val="000F2D7C"/>
    <w:rsid w:val="000F303B"/>
    <w:rsid w:val="000F35CD"/>
    <w:rsid w:val="000F4603"/>
    <w:rsid w:val="000F6F0A"/>
    <w:rsid w:val="000F7F2A"/>
    <w:rsid w:val="00100344"/>
    <w:rsid w:val="00100418"/>
    <w:rsid w:val="00101A78"/>
    <w:rsid w:val="00103917"/>
    <w:rsid w:val="001050C6"/>
    <w:rsid w:val="0010626C"/>
    <w:rsid w:val="00107174"/>
    <w:rsid w:val="00107BBD"/>
    <w:rsid w:val="0011167D"/>
    <w:rsid w:val="00113F38"/>
    <w:rsid w:val="001147E3"/>
    <w:rsid w:val="00114E22"/>
    <w:rsid w:val="00115E33"/>
    <w:rsid w:val="00116746"/>
    <w:rsid w:val="00117710"/>
    <w:rsid w:val="00117F82"/>
    <w:rsid w:val="001202C1"/>
    <w:rsid w:val="0012127F"/>
    <w:rsid w:val="00125EED"/>
    <w:rsid w:val="00136E6F"/>
    <w:rsid w:val="00143633"/>
    <w:rsid w:val="00143A28"/>
    <w:rsid w:val="00144210"/>
    <w:rsid w:val="00144C20"/>
    <w:rsid w:val="00145371"/>
    <w:rsid w:val="001477E9"/>
    <w:rsid w:val="00153C61"/>
    <w:rsid w:val="001602B8"/>
    <w:rsid w:val="00162590"/>
    <w:rsid w:val="00162E6E"/>
    <w:rsid w:val="00170659"/>
    <w:rsid w:val="00170792"/>
    <w:rsid w:val="00171A8D"/>
    <w:rsid w:val="001726A2"/>
    <w:rsid w:val="001740AC"/>
    <w:rsid w:val="00174C15"/>
    <w:rsid w:val="00177801"/>
    <w:rsid w:val="001820F4"/>
    <w:rsid w:val="001838A0"/>
    <w:rsid w:val="0018419C"/>
    <w:rsid w:val="001854F3"/>
    <w:rsid w:val="00185B88"/>
    <w:rsid w:val="00186DE1"/>
    <w:rsid w:val="0019150C"/>
    <w:rsid w:val="00191E84"/>
    <w:rsid w:val="00194243"/>
    <w:rsid w:val="00194FDC"/>
    <w:rsid w:val="00196008"/>
    <w:rsid w:val="0019702B"/>
    <w:rsid w:val="001A1774"/>
    <w:rsid w:val="001A26A5"/>
    <w:rsid w:val="001A2FC8"/>
    <w:rsid w:val="001A4DF6"/>
    <w:rsid w:val="001B07CD"/>
    <w:rsid w:val="001B2272"/>
    <w:rsid w:val="001B63DE"/>
    <w:rsid w:val="001B7C55"/>
    <w:rsid w:val="001B7EDB"/>
    <w:rsid w:val="001C06A4"/>
    <w:rsid w:val="001C5FD9"/>
    <w:rsid w:val="001C6601"/>
    <w:rsid w:val="001D07F7"/>
    <w:rsid w:val="001D089E"/>
    <w:rsid w:val="001D1C9E"/>
    <w:rsid w:val="001D3E9F"/>
    <w:rsid w:val="001D4253"/>
    <w:rsid w:val="001E0A8F"/>
    <w:rsid w:val="001E1FD0"/>
    <w:rsid w:val="001E306F"/>
    <w:rsid w:val="001F1CD4"/>
    <w:rsid w:val="001F1F75"/>
    <w:rsid w:val="001F2950"/>
    <w:rsid w:val="001F5A55"/>
    <w:rsid w:val="00200FD5"/>
    <w:rsid w:val="00201F16"/>
    <w:rsid w:val="00201F3F"/>
    <w:rsid w:val="0020524E"/>
    <w:rsid w:val="0021056A"/>
    <w:rsid w:val="00211EEE"/>
    <w:rsid w:val="002128D5"/>
    <w:rsid w:val="002139B6"/>
    <w:rsid w:val="00213A0F"/>
    <w:rsid w:val="0021639B"/>
    <w:rsid w:val="00216736"/>
    <w:rsid w:val="0021705C"/>
    <w:rsid w:val="002276FD"/>
    <w:rsid w:val="00232C78"/>
    <w:rsid w:val="0023317C"/>
    <w:rsid w:val="00233ACC"/>
    <w:rsid w:val="00234C66"/>
    <w:rsid w:val="0024270E"/>
    <w:rsid w:val="0024484D"/>
    <w:rsid w:val="002479F2"/>
    <w:rsid w:val="00251B2C"/>
    <w:rsid w:val="0025232A"/>
    <w:rsid w:val="00252909"/>
    <w:rsid w:val="00252D84"/>
    <w:rsid w:val="00254FE7"/>
    <w:rsid w:val="002550C9"/>
    <w:rsid w:val="002558C5"/>
    <w:rsid w:val="002569FB"/>
    <w:rsid w:val="00257BA7"/>
    <w:rsid w:val="0026138B"/>
    <w:rsid w:val="00263DB4"/>
    <w:rsid w:val="002654C9"/>
    <w:rsid w:val="00266D43"/>
    <w:rsid w:val="002673D6"/>
    <w:rsid w:val="00267982"/>
    <w:rsid w:val="0027056B"/>
    <w:rsid w:val="00270E97"/>
    <w:rsid w:val="00273E51"/>
    <w:rsid w:val="00275C6A"/>
    <w:rsid w:val="00276C98"/>
    <w:rsid w:val="002830C8"/>
    <w:rsid w:val="00284382"/>
    <w:rsid w:val="00284803"/>
    <w:rsid w:val="00285B2F"/>
    <w:rsid w:val="00291DFB"/>
    <w:rsid w:val="002939FC"/>
    <w:rsid w:val="00297C83"/>
    <w:rsid w:val="002A0F87"/>
    <w:rsid w:val="002A3291"/>
    <w:rsid w:val="002A517E"/>
    <w:rsid w:val="002A5378"/>
    <w:rsid w:val="002A61CE"/>
    <w:rsid w:val="002B3753"/>
    <w:rsid w:val="002B3EEC"/>
    <w:rsid w:val="002B517A"/>
    <w:rsid w:val="002B61D3"/>
    <w:rsid w:val="002B63AC"/>
    <w:rsid w:val="002B64B5"/>
    <w:rsid w:val="002C06E9"/>
    <w:rsid w:val="002C125E"/>
    <w:rsid w:val="002C157D"/>
    <w:rsid w:val="002C18A2"/>
    <w:rsid w:val="002C1AFE"/>
    <w:rsid w:val="002C5209"/>
    <w:rsid w:val="002C606D"/>
    <w:rsid w:val="002C7172"/>
    <w:rsid w:val="002D1A9F"/>
    <w:rsid w:val="002D1CEE"/>
    <w:rsid w:val="002D3EFB"/>
    <w:rsid w:val="002D778D"/>
    <w:rsid w:val="002E008C"/>
    <w:rsid w:val="002E31B8"/>
    <w:rsid w:val="002E3D3E"/>
    <w:rsid w:val="002E6836"/>
    <w:rsid w:val="002E732B"/>
    <w:rsid w:val="002E794A"/>
    <w:rsid w:val="002F2553"/>
    <w:rsid w:val="002F3CE4"/>
    <w:rsid w:val="002F4F21"/>
    <w:rsid w:val="00301265"/>
    <w:rsid w:val="00302745"/>
    <w:rsid w:val="00302F50"/>
    <w:rsid w:val="003036E5"/>
    <w:rsid w:val="00304AB2"/>
    <w:rsid w:val="00304C5A"/>
    <w:rsid w:val="00305D2E"/>
    <w:rsid w:val="00307472"/>
    <w:rsid w:val="0031091B"/>
    <w:rsid w:val="00310BF5"/>
    <w:rsid w:val="00311A4B"/>
    <w:rsid w:val="0031495E"/>
    <w:rsid w:val="003160EB"/>
    <w:rsid w:val="003175B2"/>
    <w:rsid w:val="003176C4"/>
    <w:rsid w:val="00320DEE"/>
    <w:rsid w:val="00321173"/>
    <w:rsid w:val="00322562"/>
    <w:rsid w:val="0032363E"/>
    <w:rsid w:val="00324C30"/>
    <w:rsid w:val="00327188"/>
    <w:rsid w:val="00327932"/>
    <w:rsid w:val="00327FE5"/>
    <w:rsid w:val="00330802"/>
    <w:rsid w:val="00330E4D"/>
    <w:rsid w:val="003329AD"/>
    <w:rsid w:val="003409E4"/>
    <w:rsid w:val="00340E55"/>
    <w:rsid w:val="00341623"/>
    <w:rsid w:val="00344308"/>
    <w:rsid w:val="003457C4"/>
    <w:rsid w:val="00346BA6"/>
    <w:rsid w:val="0034732E"/>
    <w:rsid w:val="00347806"/>
    <w:rsid w:val="00353C38"/>
    <w:rsid w:val="00355AA7"/>
    <w:rsid w:val="00355AAB"/>
    <w:rsid w:val="00355D24"/>
    <w:rsid w:val="0035609A"/>
    <w:rsid w:val="00356412"/>
    <w:rsid w:val="003574C4"/>
    <w:rsid w:val="00361489"/>
    <w:rsid w:val="003628FC"/>
    <w:rsid w:val="00366B77"/>
    <w:rsid w:val="003710F1"/>
    <w:rsid w:val="00373FBA"/>
    <w:rsid w:val="00375AAB"/>
    <w:rsid w:val="003813D4"/>
    <w:rsid w:val="00381C2B"/>
    <w:rsid w:val="00381CE2"/>
    <w:rsid w:val="003854FA"/>
    <w:rsid w:val="00387970"/>
    <w:rsid w:val="003910B1"/>
    <w:rsid w:val="003933A3"/>
    <w:rsid w:val="00393DC6"/>
    <w:rsid w:val="00397E41"/>
    <w:rsid w:val="003A0734"/>
    <w:rsid w:val="003A0896"/>
    <w:rsid w:val="003A244D"/>
    <w:rsid w:val="003A4622"/>
    <w:rsid w:val="003B0425"/>
    <w:rsid w:val="003B0947"/>
    <w:rsid w:val="003B583A"/>
    <w:rsid w:val="003C1F77"/>
    <w:rsid w:val="003C38C2"/>
    <w:rsid w:val="003D6A4F"/>
    <w:rsid w:val="003D7686"/>
    <w:rsid w:val="003E1750"/>
    <w:rsid w:val="003E6871"/>
    <w:rsid w:val="003F6E51"/>
    <w:rsid w:val="003F7229"/>
    <w:rsid w:val="0040088F"/>
    <w:rsid w:val="0040268D"/>
    <w:rsid w:val="004042B5"/>
    <w:rsid w:val="00405C9C"/>
    <w:rsid w:val="00407048"/>
    <w:rsid w:val="00410F0C"/>
    <w:rsid w:val="00410F71"/>
    <w:rsid w:val="004126ED"/>
    <w:rsid w:val="00423653"/>
    <w:rsid w:val="00423E7A"/>
    <w:rsid w:val="004277A7"/>
    <w:rsid w:val="00430DBD"/>
    <w:rsid w:val="004311DF"/>
    <w:rsid w:val="004327A1"/>
    <w:rsid w:val="00433634"/>
    <w:rsid w:val="00434E85"/>
    <w:rsid w:val="0043533C"/>
    <w:rsid w:val="00441473"/>
    <w:rsid w:val="004426D5"/>
    <w:rsid w:val="004443AC"/>
    <w:rsid w:val="00445437"/>
    <w:rsid w:val="004459FD"/>
    <w:rsid w:val="004460AD"/>
    <w:rsid w:val="0044703B"/>
    <w:rsid w:val="00451B8D"/>
    <w:rsid w:val="00452DFB"/>
    <w:rsid w:val="004553E7"/>
    <w:rsid w:val="00455FA2"/>
    <w:rsid w:val="00457F18"/>
    <w:rsid w:val="00461348"/>
    <w:rsid w:val="00462B08"/>
    <w:rsid w:val="00462EA2"/>
    <w:rsid w:val="004635DB"/>
    <w:rsid w:val="00464B6F"/>
    <w:rsid w:val="00470AA3"/>
    <w:rsid w:val="00471E45"/>
    <w:rsid w:val="00472971"/>
    <w:rsid w:val="00472DF6"/>
    <w:rsid w:val="0047533B"/>
    <w:rsid w:val="0047695A"/>
    <w:rsid w:val="00477286"/>
    <w:rsid w:val="00477687"/>
    <w:rsid w:val="00477D7C"/>
    <w:rsid w:val="00481E42"/>
    <w:rsid w:val="004847AA"/>
    <w:rsid w:val="00485CA8"/>
    <w:rsid w:val="0048611A"/>
    <w:rsid w:val="00486161"/>
    <w:rsid w:val="004864B4"/>
    <w:rsid w:val="00490568"/>
    <w:rsid w:val="00490A22"/>
    <w:rsid w:val="00491A44"/>
    <w:rsid w:val="00491E38"/>
    <w:rsid w:val="004923F2"/>
    <w:rsid w:val="0049264F"/>
    <w:rsid w:val="0049464C"/>
    <w:rsid w:val="00495398"/>
    <w:rsid w:val="004958C4"/>
    <w:rsid w:val="00496530"/>
    <w:rsid w:val="004A1AEA"/>
    <w:rsid w:val="004A1EBC"/>
    <w:rsid w:val="004A4FC2"/>
    <w:rsid w:val="004A64DC"/>
    <w:rsid w:val="004A6ACF"/>
    <w:rsid w:val="004A7B9C"/>
    <w:rsid w:val="004B05A0"/>
    <w:rsid w:val="004B2D43"/>
    <w:rsid w:val="004B3414"/>
    <w:rsid w:val="004B46B4"/>
    <w:rsid w:val="004B49F0"/>
    <w:rsid w:val="004B5896"/>
    <w:rsid w:val="004B6BA0"/>
    <w:rsid w:val="004B6CC3"/>
    <w:rsid w:val="004C1E89"/>
    <w:rsid w:val="004C1F93"/>
    <w:rsid w:val="004C299A"/>
    <w:rsid w:val="004C632D"/>
    <w:rsid w:val="004D155D"/>
    <w:rsid w:val="004D16F8"/>
    <w:rsid w:val="004D2DED"/>
    <w:rsid w:val="004D3356"/>
    <w:rsid w:val="004D42B9"/>
    <w:rsid w:val="004D4ADE"/>
    <w:rsid w:val="004D53A5"/>
    <w:rsid w:val="004D60CF"/>
    <w:rsid w:val="004D619C"/>
    <w:rsid w:val="004E2911"/>
    <w:rsid w:val="004E50CF"/>
    <w:rsid w:val="004E5523"/>
    <w:rsid w:val="004E5BB8"/>
    <w:rsid w:val="004E64E1"/>
    <w:rsid w:val="004E6F4E"/>
    <w:rsid w:val="004F02A9"/>
    <w:rsid w:val="004F39BD"/>
    <w:rsid w:val="004F4AD1"/>
    <w:rsid w:val="004F6F1F"/>
    <w:rsid w:val="00503E09"/>
    <w:rsid w:val="00504175"/>
    <w:rsid w:val="00504F2A"/>
    <w:rsid w:val="0051119F"/>
    <w:rsid w:val="005122F5"/>
    <w:rsid w:val="00512950"/>
    <w:rsid w:val="00512D38"/>
    <w:rsid w:val="00512D99"/>
    <w:rsid w:val="00515183"/>
    <w:rsid w:val="0051583A"/>
    <w:rsid w:val="00517CE7"/>
    <w:rsid w:val="0052231D"/>
    <w:rsid w:val="005235F3"/>
    <w:rsid w:val="005242BA"/>
    <w:rsid w:val="00524E58"/>
    <w:rsid w:val="00525E08"/>
    <w:rsid w:val="005307A3"/>
    <w:rsid w:val="005311B3"/>
    <w:rsid w:val="00532A2A"/>
    <w:rsid w:val="005339C8"/>
    <w:rsid w:val="00534773"/>
    <w:rsid w:val="005354C5"/>
    <w:rsid w:val="005360FB"/>
    <w:rsid w:val="0053617C"/>
    <w:rsid w:val="00536E8E"/>
    <w:rsid w:val="0054203B"/>
    <w:rsid w:val="0054353A"/>
    <w:rsid w:val="00543D0D"/>
    <w:rsid w:val="00544926"/>
    <w:rsid w:val="005507A2"/>
    <w:rsid w:val="005526CB"/>
    <w:rsid w:val="00552D22"/>
    <w:rsid w:val="00553CEB"/>
    <w:rsid w:val="00555CB4"/>
    <w:rsid w:val="00557E21"/>
    <w:rsid w:val="00557F7C"/>
    <w:rsid w:val="00564AFC"/>
    <w:rsid w:val="00566096"/>
    <w:rsid w:val="00566EBA"/>
    <w:rsid w:val="00570B1C"/>
    <w:rsid w:val="0057135A"/>
    <w:rsid w:val="00572F39"/>
    <w:rsid w:val="0057304B"/>
    <w:rsid w:val="005734A9"/>
    <w:rsid w:val="005736A9"/>
    <w:rsid w:val="00575077"/>
    <w:rsid w:val="005750B2"/>
    <w:rsid w:val="00582C8F"/>
    <w:rsid w:val="00582FC1"/>
    <w:rsid w:val="00585DB8"/>
    <w:rsid w:val="00586541"/>
    <w:rsid w:val="005918E7"/>
    <w:rsid w:val="005921E5"/>
    <w:rsid w:val="00592523"/>
    <w:rsid w:val="0059589E"/>
    <w:rsid w:val="00597F02"/>
    <w:rsid w:val="005A04D0"/>
    <w:rsid w:val="005A3D6D"/>
    <w:rsid w:val="005A4A2E"/>
    <w:rsid w:val="005A4BAD"/>
    <w:rsid w:val="005B224A"/>
    <w:rsid w:val="005B3378"/>
    <w:rsid w:val="005B4402"/>
    <w:rsid w:val="005B50E9"/>
    <w:rsid w:val="005B5264"/>
    <w:rsid w:val="005B6A8C"/>
    <w:rsid w:val="005B74AC"/>
    <w:rsid w:val="005B75B8"/>
    <w:rsid w:val="005B7DCC"/>
    <w:rsid w:val="005B7E1C"/>
    <w:rsid w:val="005B7E2B"/>
    <w:rsid w:val="005C1C56"/>
    <w:rsid w:val="005C61EB"/>
    <w:rsid w:val="005C620A"/>
    <w:rsid w:val="005D01DF"/>
    <w:rsid w:val="005D0774"/>
    <w:rsid w:val="005D0D0D"/>
    <w:rsid w:val="005D0D1C"/>
    <w:rsid w:val="005D0D2E"/>
    <w:rsid w:val="005D2374"/>
    <w:rsid w:val="005D3391"/>
    <w:rsid w:val="005D604C"/>
    <w:rsid w:val="005D6C89"/>
    <w:rsid w:val="005E0C48"/>
    <w:rsid w:val="005E1917"/>
    <w:rsid w:val="005EFEEA"/>
    <w:rsid w:val="005F1814"/>
    <w:rsid w:val="005F3CC8"/>
    <w:rsid w:val="005F511B"/>
    <w:rsid w:val="005F7C83"/>
    <w:rsid w:val="005F7F73"/>
    <w:rsid w:val="00600184"/>
    <w:rsid w:val="00601EA2"/>
    <w:rsid w:val="0060241D"/>
    <w:rsid w:val="00603306"/>
    <w:rsid w:val="00605830"/>
    <w:rsid w:val="00607703"/>
    <w:rsid w:val="0061275A"/>
    <w:rsid w:val="006147DA"/>
    <w:rsid w:val="00615DD8"/>
    <w:rsid w:val="00616A67"/>
    <w:rsid w:val="00620132"/>
    <w:rsid w:val="006205FC"/>
    <w:rsid w:val="0062582E"/>
    <w:rsid w:val="00625D74"/>
    <w:rsid w:val="00626B8C"/>
    <w:rsid w:val="00626BFC"/>
    <w:rsid w:val="006312F1"/>
    <w:rsid w:val="00632949"/>
    <w:rsid w:val="00634E85"/>
    <w:rsid w:val="006353BC"/>
    <w:rsid w:val="00635B91"/>
    <w:rsid w:val="00635DA9"/>
    <w:rsid w:val="00641789"/>
    <w:rsid w:val="006420FB"/>
    <w:rsid w:val="006446CA"/>
    <w:rsid w:val="00645A17"/>
    <w:rsid w:val="00650A13"/>
    <w:rsid w:val="00655854"/>
    <w:rsid w:val="00655C05"/>
    <w:rsid w:val="00662A2A"/>
    <w:rsid w:val="00663CFA"/>
    <w:rsid w:val="006654F0"/>
    <w:rsid w:val="00666120"/>
    <w:rsid w:val="006665C3"/>
    <w:rsid w:val="0066772B"/>
    <w:rsid w:val="00673D00"/>
    <w:rsid w:val="006753CB"/>
    <w:rsid w:val="00675E4D"/>
    <w:rsid w:val="00675F06"/>
    <w:rsid w:val="00677A87"/>
    <w:rsid w:val="006810F6"/>
    <w:rsid w:val="006857B4"/>
    <w:rsid w:val="00687933"/>
    <w:rsid w:val="0069013F"/>
    <w:rsid w:val="006913CA"/>
    <w:rsid w:val="00693934"/>
    <w:rsid w:val="00693A36"/>
    <w:rsid w:val="0069791B"/>
    <w:rsid w:val="006A349D"/>
    <w:rsid w:val="006B06C6"/>
    <w:rsid w:val="006B111F"/>
    <w:rsid w:val="006B124C"/>
    <w:rsid w:val="006B3AEB"/>
    <w:rsid w:val="006B3BA7"/>
    <w:rsid w:val="006B4D24"/>
    <w:rsid w:val="006B72EA"/>
    <w:rsid w:val="006C1232"/>
    <w:rsid w:val="006C70F2"/>
    <w:rsid w:val="006C765D"/>
    <w:rsid w:val="006D0309"/>
    <w:rsid w:val="006D042F"/>
    <w:rsid w:val="006D25C2"/>
    <w:rsid w:val="006D2823"/>
    <w:rsid w:val="006E03B7"/>
    <w:rsid w:val="006E0759"/>
    <w:rsid w:val="006E308A"/>
    <w:rsid w:val="006E5D63"/>
    <w:rsid w:val="006E6B80"/>
    <w:rsid w:val="006F0418"/>
    <w:rsid w:val="006F0D6C"/>
    <w:rsid w:val="006F40A1"/>
    <w:rsid w:val="006F42F5"/>
    <w:rsid w:val="006F5314"/>
    <w:rsid w:val="006F567F"/>
    <w:rsid w:val="006F5F59"/>
    <w:rsid w:val="006F66E9"/>
    <w:rsid w:val="006F772F"/>
    <w:rsid w:val="00700BBF"/>
    <w:rsid w:val="00700FD0"/>
    <w:rsid w:val="00705065"/>
    <w:rsid w:val="0070615D"/>
    <w:rsid w:val="0070744D"/>
    <w:rsid w:val="00710496"/>
    <w:rsid w:val="00710A61"/>
    <w:rsid w:val="00712992"/>
    <w:rsid w:val="00712D1E"/>
    <w:rsid w:val="007142C9"/>
    <w:rsid w:val="0071480B"/>
    <w:rsid w:val="00716225"/>
    <w:rsid w:val="00717DF0"/>
    <w:rsid w:val="00721010"/>
    <w:rsid w:val="00724169"/>
    <w:rsid w:val="00725D2A"/>
    <w:rsid w:val="00730B13"/>
    <w:rsid w:val="0073228B"/>
    <w:rsid w:val="007337A4"/>
    <w:rsid w:val="00740486"/>
    <w:rsid w:val="0074148C"/>
    <w:rsid w:val="00743045"/>
    <w:rsid w:val="007437C8"/>
    <w:rsid w:val="00744728"/>
    <w:rsid w:val="00746676"/>
    <w:rsid w:val="0075028E"/>
    <w:rsid w:val="00750E8F"/>
    <w:rsid w:val="007520CD"/>
    <w:rsid w:val="00752322"/>
    <w:rsid w:val="00753AB4"/>
    <w:rsid w:val="007544B7"/>
    <w:rsid w:val="007545B5"/>
    <w:rsid w:val="0075775B"/>
    <w:rsid w:val="007609EA"/>
    <w:rsid w:val="007612E2"/>
    <w:rsid w:val="00761CB6"/>
    <w:rsid w:val="007642A6"/>
    <w:rsid w:val="00764453"/>
    <w:rsid w:val="0076772C"/>
    <w:rsid w:val="00770425"/>
    <w:rsid w:val="007709F5"/>
    <w:rsid w:val="007712C7"/>
    <w:rsid w:val="00771FD0"/>
    <w:rsid w:val="00772B1F"/>
    <w:rsid w:val="00773EC3"/>
    <w:rsid w:val="00775140"/>
    <w:rsid w:val="007756E3"/>
    <w:rsid w:val="00780103"/>
    <w:rsid w:val="0078033C"/>
    <w:rsid w:val="007825C6"/>
    <w:rsid w:val="0078266D"/>
    <w:rsid w:val="007829E5"/>
    <w:rsid w:val="00785990"/>
    <w:rsid w:val="00787692"/>
    <w:rsid w:val="0078771C"/>
    <w:rsid w:val="00787C68"/>
    <w:rsid w:val="007932D1"/>
    <w:rsid w:val="007932D4"/>
    <w:rsid w:val="00793D78"/>
    <w:rsid w:val="007955F0"/>
    <w:rsid w:val="00795BB0"/>
    <w:rsid w:val="00796070"/>
    <w:rsid w:val="007A05DC"/>
    <w:rsid w:val="007A5F99"/>
    <w:rsid w:val="007A6483"/>
    <w:rsid w:val="007A688D"/>
    <w:rsid w:val="007A6B79"/>
    <w:rsid w:val="007B17A7"/>
    <w:rsid w:val="007B2323"/>
    <w:rsid w:val="007B3471"/>
    <w:rsid w:val="007B394E"/>
    <w:rsid w:val="007B3990"/>
    <w:rsid w:val="007B519C"/>
    <w:rsid w:val="007C0E1C"/>
    <w:rsid w:val="007C12B2"/>
    <w:rsid w:val="007C5395"/>
    <w:rsid w:val="007D4A10"/>
    <w:rsid w:val="007E1892"/>
    <w:rsid w:val="007E2A5C"/>
    <w:rsid w:val="007E3E99"/>
    <w:rsid w:val="007E794A"/>
    <w:rsid w:val="007F2A5A"/>
    <w:rsid w:val="007F5360"/>
    <w:rsid w:val="007F563E"/>
    <w:rsid w:val="007F67E3"/>
    <w:rsid w:val="00800EB7"/>
    <w:rsid w:val="00801B94"/>
    <w:rsid w:val="00803D99"/>
    <w:rsid w:val="00803E44"/>
    <w:rsid w:val="008042D5"/>
    <w:rsid w:val="00805BE1"/>
    <w:rsid w:val="008074AB"/>
    <w:rsid w:val="008077AB"/>
    <w:rsid w:val="008106A7"/>
    <w:rsid w:val="00812824"/>
    <w:rsid w:val="00813006"/>
    <w:rsid w:val="008132A7"/>
    <w:rsid w:val="008163FF"/>
    <w:rsid w:val="00821806"/>
    <w:rsid w:val="00822C41"/>
    <w:rsid w:val="00823113"/>
    <w:rsid w:val="00823843"/>
    <w:rsid w:val="00826738"/>
    <w:rsid w:val="00830AC4"/>
    <w:rsid w:val="008330D3"/>
    <w:rsid w:val="00833D4F"/>
    <w:rsid w:val="00834320"/>
    <w:rsid w:val="008351E2"/>
    <w:rsid w:val="0083713C"/>
    <w:rsid w:val="00840636"/>
    <w:rsid w:val="00841761"/>
    <w:rsid w:val="0084193D"/>
    <w:rsid w:val="00843252"/>
    <w:rsid w:val="00844738"/>
    <w:rsid w:val="00850366"/>
    <w:rsid w:val="00850892"/>
    <w:rsid w:val="00852A25"/>
    <w:rsid w:val="00853066"/>
    <w:rsid w:val="0085325D"/>
    <w:rsid w:val="008558C6"/>
    <w:rsid w:val="00860633"/>
    <w:rsid w:val="008614F0"/>
    <w:rsid w:val="008627C2"/>
    <w:rsid w:val="00865918"/>
    <w:rsid w:val="00865A69"/>
    <w:rsid w:val="00867BE0"/>
    <w:rsid w:val="00881A05"/>
    <w:rsid w:val="008848E5"/>
    <w:rsid w:val="00887557"/>
    <w:rsid w:val="00890031"/>
    <w:rsid w:val="008913D8"/>
    <w:rsid w:val="008914CA"/>
    <w:rsid w:val="008936D4"/>
    <w:rsid w:val="00894ABB"/>
    <w:rsid w:val="008A3A94"/>
    <w:rsid w:val="008A41B7"/>
    <w:rsid w:val="008A5FD6"/>
    <w:rsid w:val="008B0666"/>
    <w:rsid w:val="008B08E0"/>
    <w:rsid w:val="008B10F5"/>
    <w:rsid w:val="008B185C"/>
    <w:rsid w:val="008B2971"/>
    <w:rsid w:val="008B45E7"/>
    <w:rsid w:val="008B5B05"/>
    <w:rsid w:val="008B7578"/>
    <w:rsid w:val="008C0386"/>
    <w:rsid w:val="008C08DB"/>
    <w:rsid w:val="008C0B34"/>
    <w:rsid w:val="008C4251"/>
    <w:rsid w:val="008C547C"/>
    <w:rsid w:val="008D595B"/>
    <w:rsid w:val="008D78FA"/>
    <w:rsid w:val="008E0E35"/>
    <w:rsid w:val="008E5856"/>
    <w:rsid w:val="008E5D20"/>
    <w:rsid w:val="008F0B78"/>
    <w:rsid w:val="008F14BB"/>
    <w:rsid w:val="008F2C6D"/>
    <w:rsid w:val="008F3050"/>
    <w:rsid w:val="008F6248"/>
    <w:rsid w:val="008F7A0E"/>
    <w:rsid w:val="009011DF"/>
    <w:rsid w:val="00901D01"/>
    <w:rsid w:val="00904D30"/>
    <w:rsid w:val="0090578B"/>
    <w:rsid w:val="009102FD"/>
    <w:rsid w:val="009130D8"/>
    <w:rsid w:val="00916A3E"/>
    <w:rsid w:val="00921B09"/>
    <w:rsid w:val="009319E5"/>
    <w:rsid w:val="00931C13"/>
    <w:rsid w:val="00933267"/>
    <w:rsid w:val="00936A7B"/>
    <w:rsid w:val="00936FF6"/>
    <w:rsid w:val="009379EE"/>
    <w:rsid w:val="00937D15"/>
    <w:rsid w:val="00940D2B"/>
    <w:rsid w:val="00941DF5"/>
    <w:rsid w:val="00945C86"/>
    <w:rsid w:val="00945CE8"/>
    <w:rsid w:val="00946377"/>
    <w:rsid w:val="00947CC0"/>
    <w:rsid w:val="009501E5"/>
    <w:rsid w:val="0095211F"/>
    <w:rsid w:val="00953ED7"/>
    <w:rsid w:val="00954260"/>
    <w:rsid w:val="009622B3"/>
    <w:rsid w:val="0096385A"/>
    <w:rsid w:val="0096786D"/>
    <w:rsid w:val="00972369"/>
    <w:rsid w:val="00975A59"/>
    <w:rsid w:val="00981A78"/>
    <w:rsid w:val="00982025"/>
    <w:rsid w:val="0098421B"/>
    <w:rsid w:val="00984C23"/>
    <w:rsid w:val="00992B04"/>
    <w:rsid w:val="0099301A"/>
    <w:rsid w:val="009944E4"/>
    <w:rsid w:val="0099544E"/>
    <w:rsid w:val="009975C2"/>
    <w:rsid w:val="009A09AF"/>
    <w:rsid w:val="009A3B3B"/>
    <w:rsid w:val="009A6AD2"/>
    <w:rsid w:val="009A7BD0"/>
    <w:rsid w:val="009B2225"/>
    <w:rsid w:val="009B3D2F"/>
    <w:rsid w:val="009B661E"/>
    <w:rsid w:val="009B6F70"/>
    <w:rsid w:val="009C02E6"/>
    <w:rsid w:val="009C0F70"/>
    <w:rsid w:val="009C31F2"/>
    <w:rsid w:val="009C3486"/>
    <w:rsid w:val="009C34D5"/>
    <w:rsid w:val="009C3C96"/>
    <w:rsid w:val="009C4F09"/>
    <w:rsid w:val="009C59E6"/>
    <w:rsid w:val="009D07F8"/>
    <w:rsid w:val="009D35FF"/>
    <w:rsid w:val="009D51CB"/>
    <w:rsid w:val="009D575B"/>
    <w:rsid w:val="009D5FAB"/>
    <w:rsid w:val="009E08D8"/>
    <w:rsid w:val="009E25D0"/>
    <w:rsid w:val="009E291D"/>
    <w:rsid w:val="009E2C6B"/>
    <w:rsid w:val="009E3556"/>
    <w:rsid w:val="009E6513"/>
    <w:rsid w:val="009E6E54"/>
    <w:rsid w:val="009F001D"/>
    <w:rsid w:val="009F0159"/>
    <w:rsid w:val="009F0C22"/>
    <w:rsid w:val="009F28E6"/>
    <w:rsid w:val="009F3438"/>
    <w:rsid w:val="009F52B9"/>
    <w:rsid w:val="00A00BC1"/>
    <w:rsid w:val="00A02179"/>
    <w:rsid w:val="00A02A29"/>
    <w:rsid w:val="00A04AA7"/>
    <w:rsid w:val="00A06962"/>
    <w:rsid w:val="00A07980"/>
    <w:rsid w:val="00A10A57"/>
    <w:rsid w:val="00A1123C"/>
    <w:rsid w:val="00A15147"/>
    <w:rsid w:val="00A16BC9"/>
    <w:rsid w:val="00A22B7D"/>
    <w:rsid w:val="00A254E6"/>
    <w:rsid w:val="00A25A2C"/>
    <w:rsid w:val="00A27BFE"/>
    <w:rsid w:val="00A325FA"/>
    <w:rsid w:val="00A3479E"/>
    <w:rsid w:val="00A37611"/>
    <w:rsid w:val="00A409EC"/>
    <w:rsid w:val="00A41B1A"/>
    <w:rsid w:val="00A45160"/>
    <w:rsid w:val="00A45875"/>
    <w:rsid w:val="00A51BC6"/>
    <w:rsid w:val="00A52135"/>
    <w:rsid w:val="00A53D41"/>
    <w:rsid w:val="00A53DA3"/>
    <w:rsid w:val="00A5673E"/>
    <w:rsid w:val="00A573A4"/>
    <w:rsid w:val="00A617B6"/>
    <w:rsid w:val="00A61DE7"/>
    <w:rsid w:val="00A659D4"/>
    <w:rsid w:val="00A67971"/>
    <w:rsid w:val="00A720C2"/>
    <w:rsid w:val="00A73B6B"/>
    <w:rsid w:val="00A74318"/>
    <w:rsid w:val="00A750D1"/>
    <w:rsid w:val="00A81861"/>
    <w:rsid w:val="00A81C38"/>
    <w:rsid w:val="00A82445"/>
    <w:rsid w:val="00A83BDD"/>
    <w:rsid w:val="00A847B9"/>
    <w:rsid w:val="00A85F6A"/>
    <w:rsid w:val="00A8742E"/>
    <w:rsid w:val="00A90027"/>
    <w:rsid w:val="00A90FC6"/>
    <w:rsid w:val="00A92EB8"/>
    <w:rsid w:val="00A92FC0"/>
    <w:rsid w:val="00A97669"/>
    <w:rsid w:val="00AA07A4"/>
    <w:rsid w:val="00AA5257"/>
    <w:rsid w:val="00AA5BE4"/>
    <w:rsid w:val="00AA6252"/>
    <w:rsid w:val="00AA7151"/>
    <w:rsid w:val="00AA7EB1"/>
    <w:rsid w:val="00AB4A2E"/>
    <w:rsid w:val="00AB528A"/>
    <w:rsid w:val="00AB5460"/>
    <w:rsid w:val="00AB5E6E"/>
    <w:rsid w:val="00AB76E1"/>
    <w:rsid w:val="00AB7804"/>
    <w:rsid w:val="00AC37C2"/>
    <w:rsid w:val="00AC6E7A"/>
    <w:rsid w:val="00AD0F53"/>
    <w:rsid w:val="00AD381B"/>
    <w:rsid w:val="00AD4452"/>
    <w:rsid w:val="00AD5702"/>
    <w:rsid w:val="00AD6076"/>
    <w:rsid w:val="00AD65AC"/>
    <w:rsid w:val="00AD75D1"/>
    <w:rsid w:val="00AD7F29"/>
    <w:rsid w:val="00AE0596"/>
    <w:rsid w:val="00AE291F"/>
    <w:rsid w:val="00AE2E65"/>
    <w:rsid w:val="00AE4018"/>
    <w:rsid w:val="00AE42FB"/>
    <w:rsid w:val="00AE6260"/>
    <w:rsid w:val="00AF31FC"/>
    <w:rsid w:val="00AF32FA"/>
    <w:rsid w:val="00AF3ECC"/>
    <w:rsid w:val="00AF55E9"/>
    <w:rsid w:val="00AF71D3"/>
    <w:rsid w:val="00B01E32"/>
    <w:rsid w:val="00B021EA"/>
    <w:rsid w:val="00B03B13"/>
    <w:rsid w:val="00B040D9"/>
    <w:rsid w:val="00B0446D"/>
    <w:rsid w:val="00B059EE"/>
    <w:rsid w:val="00B07698"/>
    <w:rsid w:val="00B11A22"/>
    <w:rsid w:val="00B12D1B"/>
    <w:rsid w:val="00B13741"/>
    <w:rsid w:val="00B138BE"/>
    <w:rsid w:val="00B13D42"/>
    <w:rsid w:val="00B16DB5"/>
    <w:rsid w:val="00B16FA3"/>
    <w:rsid w:val="00B2157D"/>
    <w:rsid w:val="00B24D2D"/>
    <w:rsid w:val="00B25AA9"/>
    <w:rsid w:val="00B262EA"/>
    <w:rsid w:val="00B269B4"/>
    <w:rsid w:val="00B31BA0"/>
    <w:rsid w:val="00B331A5"/>
    <w:rsid w:val="00B339CE"/>
    <w:rsid w:val="00B34406"/>
    <w:rsid w:val="00B3667C"/>
    <w:rsid w:val="00B3770D"/>
    <w:rsid w:val="00B412D0"/>
    <w:rsid w:val="00B42D56"/>
    <w:rsid w:val="00B436FE"/>
    <w:rsid w:val="00B43CDE"/>
    <w:rsid w:val="00B4500A"/>
    <w:rsid w:val="00B465B4"/>
    <w:rsid w:val="00B46AF4"/>
    <w:rsid w:val="00B5095B"/>
    <w:rsid w:val="00B53496"/>
    <w:rsid w:val="00B546E8"/>
    <w:rsid w:val="00B55E0A"/>
    <w:rsid w:val="00B56B1F"/>
    <w:rsid w:val="00B6130C"/>
    <w:rsid w:val="00B61448"/>
    <w:rsid w:val="00B6288E"/>
    <w:rsid w:val="00B6443A"/>
    <w:rsid w:val="00B64A42"/>
    <w:rsid w:val="00B67DEE"/>
    <w:rsid w:val="00B70C7B"/>
    <w:rsid w:val="00B717B4"/>
    <w:rsid w:val="00B76CFD"/>
    <w:rsid w:val="00B76E10"/>
    <w:rsid w:val="00B77241"/>
    <w:rsid w:val="00B804BC"/>
    <w:rsid w:val="00B826AA"/>
    <w:rsid w:val="00B8316F"/>
    <w:rsid w:val="00B86EBC"/>
    <w:rsid w:val="00B928D7"/>
    <w:rsid w:val="00B9636A"/>
    <w:rsid w:val="00BA06BE"/>
    <w:rsid w:val="00BA2DAE"/>
    <w:rsid w:val="00BA3592"/>
    <w:rsid w:val="00BA5798"/>
    <w:rsid w:val="00BA6D47"/>
    <w:rsid w:val="00BB1000"/>
    <w:rsid w:val="00BB3FC4"/>
    <w:rsid w:val="00BB4788"/>
    <w:rsid w:val="00BB4891"/>
    <w:rsid w:val="00BB57E4"/>
    <w:rsid w:val="00BB70E8"/>
    <w:rsid w:val="00BB7FC1"/>
    <w:rsid w:val="00BC1628"/>
    <w:rsid w:val="00BC19BC"/>
    <w:rsid w:val="00BC19E1"/>
    <w:rsid w:val="00BC39CE"/>
    <w:rsid w:val="00BC624B"/>
    <w:rsid w:val="00BC6298"/>
    <w:rsid w:val="00BC6300"/>
    <w:rsid w:val="00BC6464"/>
    <w:rsid w:val="00BD58AC"/>
    <w:rsid w:val="00BD6BD0"/>
    <w:rsid w:val="00BD705E"/>
    <w:rsid w:val="00BE108C"/>
    <w:rsid w:val="00BE1216"/>
    <w:rsid w:val="00BE308C"/>
    <w:rsid w:val="00BE3622"/>
    <w:rsid w:val="00BE3B5B"/>
    <w:rsid w:val="00BE43E9"/>
    <w:rsid w:val="00BF02DB"/>
    <w:rsid w:val="00BF1C26"/>
    <w:rsid w:val="00BF45FA"/>
    <w:rsid w:val="00BF49B9"/>
    <w:rsid w:val="00BF553B"/>
    <w:rsid w:val="00BF6CB1"/>
    <w:rsid w:val="00BF7838"/>
    <w:rsid w:val="00C012CB"/>
    <w:rsid w:val="00C0330A"/>
    <w:rsid w:val="00C03AE3"/>
    <w:rsid w:val="00C07D81"/>
    <w:rsid w:val="00C10418"/>
    <w:rsid w:val="00C123A0"/>
    <w:rsid w:val="00C12CB8"/>
    <w:rsid w:val="00C13B4E"/>
    <w:rsid w:val="00C14542"/>
    <w:rsid w:val="00C1763D"/>
    <w:rsid w:val="00C20DE0"/>
    <w:rsid w:val="00C21E77"/>
    <w:rsid w:val="00C31469"/>
    <w:rsid w:val="00C32ECB"/>
    <w:rsid w:val="00C33863"/>
    <w:rsid w:val="00C35AF4"/>
    <w:rsid w:val="00C36A90"/>
    <w:rsid w:val="00C3736A"/>
    <w:rsid w:val="00C4001A"/>
    <w:rsid w:val="00C404A0"/>
    <w:rsid w:val="00C420D5"/>
    <w:rsid w:val="00C4216D"/>
    <w:rsid w:val="00C424AE"/>
    <w:rsid w:val="00C43EE5"/>
    <w:rsid w:val="00C44316"/>
    <w:rsid w:val="00C44D68"/>
    <w:rsid w:val="00C46F5F"/>
    <w:rsid w:val="00C50A03"/>
    <w:rsid w:val="00C50CB1"/>
    <w:rsid w:val="00C53DBD"/>
    <w:rsid w:val="00C5421B"/>
    <w:rsid w:val="00C5430A"/>
    <w:rsid w:val="00C55650"/>
    <w:rsid w:val="00C577F0"/>
    <w:rsid w:val="00C57EA0"/>
    <w:rsid w:val="00C601E2"/>
    <w:rsid w:val="00C61565"/>
    <w:rsid w:val="00C635CF"/>
    <w:rsid w:val="00C65565"/>
    <w:rsid w:val="00C66399"/>
    <w:rsid w:val="00C66750"/>
    <w:rsid w:val="00C70F85"/>
    <w:rsid w:val="00C722C7"/>
    <w:rsid w:val="00C7391F"/>
    <w:rsid w:val="00C75B7C"/>
    <w:rsid w:val="00C76E87"/>
    <w:rsid w:val="00C774D1"/>
    <w:rsid w:val="00C776DF"/>
    <w:rsid w:val="00C81A43"/>
    <w:rsid w:val="00C81F3B"/>
    <w:rsid w:val="00C83B8D"/>
    <w:rsid w:val="00C85EC2"/>
    <w:rsid w:val="00C8718B"/>
    <w:rsid w:val="00C872C4"/>
    <w:rsid w:val="00C87E10"/>
    <w:rsid w:val="00C9399C"/>
    <w:rsid w:val="00C94AD4"/>
    <w:rsid w:val="00C9576F"/>
    <w:rsid w:val="00C95E80"/>
    <w:rsid w:val="00C97167"/>
    <w:rsid w:val="00CA36C3"/>
    <w:rsid w:val="00CA36F3"/>
    <w:rsid w:val="00CA3F80"/>
    <w:rsid w:val="00CA4591"/>
    <w:rsid w:val="00CA6DAB"/>
    <w:rsid w:val="00CB57FA"/>
    <w:rsid w:val="00CB65D3"/>
    <w:rsid w:val="00CB6DC9"/>
    <w:rsid w:val="00CC5759"/>
    <w:rsid w:val="00CC5DFC"/>
    <w:rsid w:val="00CC686D"/>
    <w:rsid w:val="00CD026B"/>
    <w:rsid w:val="00CD0CB8"/>
    <w:rsid w:val="00CD1094"/>
    <w:rsid w:val="00CD152E"/>
    <w:rsid w:val="00CD1A21"/>
    <w:rsid w:val="00CD1F6F"/>
    <w:rsid w:val="00CD32D3"/>
    <w:rsid w:val="00CD3C17"/>
    <w:rsid w:val="00CD3CA8"/>
    <w:rsid w:val="00CD584D"/>
    <w:rsid w:val="00CD5A88"/>
    <w:rsid w:val="00CD6250"/>
    <w:rsid w:val="00CD7663"/>
    <w:rsid w:val="00CE0332"/>
    <w:rsid w:val="00CE1C3A"/>
    <w:rsid w:val="00CE275F"/>
    <w:rsid w:val="00CE3A22"/>
    <w:rsid w:val="00CE424B"/>
    <w:rsid w:val="00CE4DED"/>
    <w:rsid w:val="00CE4EE1"/>
    <w:rsid w:val="00CE5AAF"/>
    <w:rsid w:val="00CE5FCF"/>
    <w:rsid w:val="00CE623D"/>
    <w:rsid w:val="00CE6268"/>
    <w:rsid w:val="00CE7044"/>
    <w:rsid w:val="00CF0AD7"/>
    <w:rsid w:val="00CF1DDD"/>
    <w:rsid w:val="00CF2A2A"/>
    <w:rsid w:val="00D011FC"/>
    <w:rsid w:val="00D01AE7"/>
    <w:rsid w:val="00D03F55"/>
    <w:rsid w:val="00D12455"/>
    <w:rsid w:val="00D13FE5"/>
    <w:rsid w:val="00D156F8"/>
    <w:rsid w:val="00D168C2"/>
    <w:rsid w:val="00D17432"/>
    <w:rsid w:val="00D2102C"/>
    <w:rsid w:val="00D2156B"/>
    <w:rsid w:val="00D23643"/>
    <w:rsid w:val="00D23C78"/>
    <w:rsid w:val="00D26AE9"/>
    <w:rsid w:val="00D27AA6"/>
    <w:rsid w:val="00D36513"/>
    <w:rsid w:val="00D410AD"/>
    <w:rsid w:val="00D415AD"/>
    <w:rsid w:val="00D419EE"/>
    <w:rsid w:val="00D44398"/>
    <w:rsid w:val="00D456E4"/>
    <w:rsid w:val="00D47675"/>
    <w:rsid w:val="00D47EB0"/>
    <w:rsid w:val="00D5056B"/>
    <w:rsid w:val="00D5257E"/>
    <w:rsid w:val="00D53DF8"/>
    <w:rsid w:val="00D53E3A"/>
    <w:rsid w:val="00D551B6"/>
    <w:rsid w:val="00D56374"/>
    <w:rsid w:val="00D61DC5"/>
    <w:rsid w:val="00D64413"/>
    <w:rsid w:val="00D64F3F"/>
    <w:rsid w:val="00D658A7"/>
    <w:rsid w:val="00D67BE5"/>
    <w:rsid w:val="00D7433A"/>
    <w:rsid w:val="00D76669"/>
    <w:rsid w:val="00D81369"/>
    <w:rsid w:val="00D81C6A"/>
    <w:rsid w:val="00D837B4"/>
    <w:rsid w:val="00D8384F"/>
    <w:rsid w:val="00D8584E"/>
    <w:rsid w:val="00D86150"/>
    <w:rsid w:val="00D87A7F"/>
    <w:rsid w:val="00D87CB6"/>
    <w:rsid w:val="00D87ED4"/>
    <w:rsid w:val="00D9076B"/>
    <w:rsid w:val="00D90E09"/>
    <w:rsid w:val="00D92213"/>
    <w:rsid w:val="00D927A2"/>
    <w:rsid w:val="00D97007"/>
    <w:rsid w:val="00DA32C4"/>
    <w:rsid w:val="00DA4775"/>
    <w:rsid w:val="00DA6CEB"/>
    <w:rsid w:val="00DB271E"/>
    <w:rsid w:val="00DB28D4"/>
    <w:rsid w:val="00DB4108"/>
    <w:rsid w:val="00DB582D"/>
    <w:rsid w:val="00DB646E"/>
    <w:rsid w:val="00DC0F76"/>
    <w:rsid w:val="00DC164A"/>
    <w:rsid w:val="00DC4653"/>
    <w:rsid w:val="00DC6705"/>
    <w:rsid w:val="00DC6B52"/>
    <w:rsid w:val="00DC6FD2"/>
    <w:rsid w:val="00DC7323"/>
    <w:rsid w:val="00DD0AE1"/>
    <w:rsid w:val="00DD0F6A"/>
    <w:rsid w:val="00DD3D4B"/>
    <w:rsid w:val="00DD552D"/>
    <w:rsid w:val="00DD55AF"/>
    <w:rsid w:val="00DD5712"/>
    <w:rsid w:val="00DD5F26"/>
    <w:rsid w:val="00DD7504"/>
    <w:rsid w:val="00DE035F"/>
    <w:rsid w:val="00DE0AD7"/>
    <w:rsid w:val="00DE1513"/>
    <w:rsid w:val="00DE1ABC"/>
    <w:rsid w:val="00DE444B"/>
    <w:rsid w:val="00DE49E6"/>
    <w:rsid w:val="00DE5423"/>
    <w:rsid w:val="00DE5AB3"/>
    <w:rsid w:val="00DE6427"/>
    <w:rsid w:val="00DE685B"/>
    <w:rsid w:val="00DF1335"/>
    <w:rsid w:val="00DF54AC"/>
    <w:rsid w:val="00DF58A4"/>
    <w:rsid w:val="00DF623E"/>
    <w:rsid w:val="00E0501F"/>
    <w:rsid w:val="00E10446"/>
    <w:rsid w:val="00E108CF"/>
    <w:rsid w:val="00E10DE1"/>
    <w:rsid w:val="00E12541"/>
    <w:rsid w:val="00E12679"/>
    <w:rsid w:val="00E129AC"/>
    <w:rsid w:val="00E15601"/>
    <w:rsid w:val="00E15BD5"/>
    <w:rsid w:val="00E168E2"/>
    <w:rsid w:val="00E16F42"/>
    <w:rsid w:val="00E203B9"/>
    <w:rsid w:val="00E22B06"/>
    <w:rsid w:val="00E24C6E"/>
    <w:rsid w:val="00E25ACA"/>
    <w:rsid w:val="00E26C2B"/>
    <w:rsid w:val="00E2747E"/>
    <w:rsid w:val="00E30EFC"/>
    <w:rsid w:val="00E314BD"/>
    <w:rsid w:val="00E352D8"/>
    <w:rsid w:val="00E35885"/>
    <w:rsid w:val="00E35BBB"/>
    <w:rsid w:val="00E379B7"/>
    <w:rsid w:val="00E41331"/>
    <w:rsid w:val="00E4258A"/>
    <w:rsid w:val="00E42D56"/>
    <w:rsid w:val="00E445D9"/>
    <w:rsid w:val="00E446BA"/>
    <w:rsid w:val="00E44D6F"/>
    <w:rsid w:val="00E46314"/>
    <w:rsid w:val="00E46AC6"/>
    <w:rsid w:val="00E507DE"/>
    <w:rsid w:val="00E557B8"/>
    <w:rsid w:val="00E579EA"/>
    <w:rsid w:val="00E61928"/>
    <w:rsid w:val="00E61C06"/>
    <w:rsid w:val="00E637CC"/>
    <w:rsid w:val="00E65E00"/>
    <w:rsid w:val="00E678F9"/>
    <w:rsid w:val="00E71750"/>
    <w:rsid w:val="00E72CA1"/>
    <w:rsid w:val="00E73A15"/>
    <w:rsid w:val="00E830BC"/>
    <w:rsid w:val="00E835C4"/>
    <w:rsid w:val="00E840CB"/>
    <w:rsid w:val="00E8417B"/>
    <w:rsid w:val="00E84918"/>
    <w:rsid w:val="00E8651B"/>
    <w:rsid w:val="00E87403"/>
    <w:rsid w:val="00E8795A"/>
    <w:rsid w:val="00E91CAE"/>
    <w:rsid w:val="00E92950"/>
    <w:rsid w:val="00E93E91"/>
    <w:rsid w:val="00E9532B"/>
    <w:rsid w:val="00E95527"/>
    <w:rsid w:val="00EA01F2"/>
    <w:rsid w:val="00EA0415"/>
    <w:rsid w:val="00EA1997"/>
    <w:rsid w:val="00EA2056"/>
    <w:rsid w:val="00EA388E"/>
    <w:rsid w:val="00EA3C30"/>
    <w:rsid w:val="00EA3E81"/>
    <w:rsid w:val="00EA422A"/>
    <w:rsid w:val="00EA4D3F"/>
    <w:rsid w:val="00EA6AAF"/>
    <w:rsid w:val="00EA6C56"/>
    <w:rsid w:val="00EA7AC1"/>
    <w:rsid w:val="00EB1D1B"/>
    <w:rsid w:val="00EB4C03"/>
    <w:rsid w:val="00EC09E5"/>
    <w:rsid w:val="00EC477A"/>
    <w:rsid w:val="00EC575C"/>
    <w:rsid w:val="00EC5795"/>
    <w:rsid w:val="00EC5C42"/>
    <w:rsid w:val="00EC7102"/>
    <w:rsid w:val="00ED03C3"/>
    <w:rsid w:val="00ED2583"/>
    <w:rsid w:val="00ED2669"/>
    <w:rsid w:val="00ED46B4"/>
    <w:rsid w:val="00ED7599"/>
    <w:rsid w:val="00ED7A3D"/>
    <w:rsid w:val="00EE0EF4"/>
    <w:rsid w:val="00EE3337"/>
    <w:rsid w:val="00EE3CBD"/>
    <w:rsid w:val="00EE522E"/>
    <w:rsid w:val="00EE5690"/>
    <w:rsid w:val="00EE796B"/>
    <w:rsid w:val="00EE7D0C"/>
    <w:rsid w:val="00EF1121"/>
    <w:rsid w:val="00EF2A6F"/>
    <w:rsid w:val="00EF360A"/>
    <w:rsid w:val="00EF38CB"/>
    <w:rsid w:val="00EF3FA8"/>
    <w:rsid w:val="00EF5B61"/>
    <w:rsid w:val="00EF6A9D"/>
    <w:rsid w:val="00F01FA0"/>
    <w:rsid w:val="00F040E9"/>
    <w:rsid w:val="00F1099B"/>
    <w:rsid w:val="00F1232A"/>
    <w:rsid w:val="00F1307C"/>
    <w:rsid w:val="00F141A8"/>
    <w:rsid w:val="00F151CE"/>
    <w:rsid w:val="00F15DED"/>
    <w:rsid w:val="00F22ED8"/>
    <w:rsid w:val="00F245F8"/>
    <w:rsid w:val="00F263D8"/>
    <w:rsid w:val="00F264FC"/>
    <w:rsid w:val="00F26F30"/>
    <w:rsid w:val="00F27CDD"/>
    <w:rsid w:val="00F31BA4"/>
    <w:rsid w:val="00F32247"/>
    <w:rsid w:val="00F32393"/>
    <w:rsid w:val="00F32CA9"/>
    <w:rsid w:val="00F37F8E"/>
    <w:rsid w:val="00F444E9"/>
    <w:rsid w:val="00F44600"/>
    <w:rsid w:val="00F44F56"/>
    <w:rsid w:val="00F45A5E"/>
    <w:rsid w:val="00F461ED"/>
    <w:rsid w:val="00F47552"/>
    <w:rsid w:val="00F525E2"/>
    <w:rsid w:val="00F53A3B"/>
    <w:rsid w:val="00F542F9"/>
    <w:rsid w:val="00F5544B"/>
    <w:rsid w:val="00F55A1A"/>
    <w:rsid w:val="00F55BD6"/>
    <w:rsid w:val="00F56A1A"/>
    <w:rsid w:val="00F57118"/>
    <w:rsid w:val="00F57DCE"/>
    <w:rsid w:val="00F61587"/>
    <w:rsid w:val="00F64343"/>
    <w:rsid w:val="00F646C2"/>
    <w:rsid w:val="00F6579B"/>
    <w:rsid w:val="00F65952"/>
    <w:rsid w:val="00F71CF8"/>
    <w:rsid w:val="00F72790"/>
    <w:rsid w:val="00F76704"/>
    <w:rsid w:val="00F77E05"/>
    <w:rsid w:val="00F80893"/>
    <w:rsid w:val="00F8509D"/>
    <w:rsid w:val="00F864CA"/>
    <w:rsid w:val="00F90454"/>
    <w:rsid w:val="00F9171C"/>
    <w:rsid w:val="00F91FD0"/>
    <w:rsid w:val="00F92EC8"/>
    <w:rsid w:val="00F93F23"/>
    <w:rsid w:val="00F9696D"/>
    <w:rsid w:val="00FA15E7"/>
    <w:rsid w:val="00FA1EA2"/>
    <w:rsid w:val="00FA4BDD"/>
    <w:rsid w:val="00FA711B"/>
    <w:rsid w:val="00FB03AB"/>
    <w:rsid w:val="00FB1117"/>
    <w:rsid w:val="00FB2175"/>
    <w:rsid w:val="00FB36D7"/>
    <w:rsid w:val="00FB463E"/>
    <w:rsid w:val="00FB6BD5"/>
    <w:rsid w:val="00FC0278"/>
    <w:rsid w:val="00FC17DE"/>
    <w:rsid w:val="00FC57DC"/>
    <w:rsid w:val="00FC5E35"/>
    <w:rsid w:val="00FC6171"/>
    <w:rsid w:val="00FD21CA"/>
    <w:rsid w:val="00FD4D24"/>
    <w:rsid w:val="00FD5115"/>
    <w:rsid w:val="00FD6F89"/>
    <w:rsid w:val="00FD766D"/>
    <w:rsid w:val="00FD7923"/>
    <w:rsid w:val="00FE1285"/>
    <w:rsid w:val="00FE1FB0"/>
    <w:rsid w:val="00FE6DEB"/>
    <w:rsid w:val="00FF2D51"/>
    <w:rsid w:val="011BBEB4"/>
    <w:rsid w:val="01DF8220"/>
    <w:rsid w:val="01E6DB39"/>
    <w:rsid w:val="022BF156"/>
    <w:rsid w:val="02B02378"/>
    <w:rsid w:val="0308F0E6"/>
    <w:rsid w:val="030DEED3"/>
    <w:rsid w:val="030E580D"/>
    <w:rsid w:val="03DF9BF6"/>
    <w:rsid w:val="04701D4A"/>
    <w:rsid w:val="0484A9FA"/>
    <w:rsid w:val="04B4D06B"/>
    <w:rsid w:val="051D1944"/>
    <w:rsid w:val="0612F458"/>
    <w:rsid w:val="06185AFF"/>
    <w:rsid w:val="062379C5"/>
    <w:rsid w:val="06AF19E2"/>
    <w:rsid w:val="06C022E3"/>
    <w:rsid w:val="0741FC6A"/>
    <w:rsid w:val="07C40AA2"/>
    <w:rsid w:val="08105B44"/>
    <w:rsid w:val="08783642"/>
    <w:rsid w:val="08BB66F7"/>
    <w:rsid w:val="08FB1104"/>
    <w:rsid w:val="08FE0CA7"/>
    <w:rsid w:val="0924BAD5"/>
    <w:rsid w:val="0992B3ED"/>
    <w:rsid w:val="099DE52B"/>
    <w:rsid w:val="09ABF987"/>
    <w:rsid w:val="09B136C1"/>
    <w:rsid w:val="0A1B5DFF"/>
    <w:rsid w:val="0B3DCE6C"/>
    <w:rsid w:val="0B57E26E"/>
    <w:rsid w:val="0BCEC1BB"/>
    <w:rsid w:val="0CC5790B"/>
    <w:rsid w:val="0D0844EB"/>
    <w:rsid w:val="0D2F8BCF"/>
    <w:rsid w:val="0D3EA754"/>
    <w:rsid w:val="0D4D378D"/>
    <w:rsid w:val="0D69D541"/>
    <w:rsid w:val="0DA775B2"/>
    <w:rsid w:val="0DCE0E3D"/>
    <w:rsid w:val="0DFF504B"/>
    <w:rsid w:val="0E3BC578"/>
    <w:rsid w:val="0E5AC78F"/>
    <w:rsid w:val="0E9628BA"/>
    <w:rsid w:val="0EE0AFBC"/>
    <w:rsid w:val="0F0CC227"/>
    <w:rsid w:val="0FB61567"/>
    <w:rsid w:val="0FCA86B3"/>
    <w:rsid w:val="1011EA6C"/>
    <w:rsid w:val="101858E9"/>
    <w:rsid w:val="101FA0D0"/>
    <w:rsid w:val="10787DAF"/>
    <w:rsid w:val="10934244"/>
    <w:rsid w:val="10A4F182"/>
    <w:rsid w:val="10A4F6A1"/>
    <w:rsid w:val="10E693C0"/>
    <w:rsid w:val="110F99F4"/>
    <w:rsid w:val="1152E01B"/>
    <w:rsid w:val="11A8F710"/>
    <w:rsid w:val="11D2692D"/>
    <w:rsid w:val="120DE556"/>
    <w:rsid w:val="1272A8CE"/>
    <w:rsid w:val="12B274BE"/>
    <w:rsid w:val="12B8BA44"/>
    <w:rsid w:val="12D7985D"/>
    <w:rsid w:val="13022775"/>
    <w:rsid w:val="1302DE90"/>
    <w:rsid w:val="13F6758B"/>
    <w:rsid w:val="14207F72"/>
    <w:rsid w:val="14309CDE"/>
    <w:rsid w:val="14AA645E"/>
    <w:rsid w:val="14F7EC46"/>
    <w:rsid w:val="15060021"/>
    <w:rsid w:val="150B26EA"/>
    <w:rsid w:val="151356D0"/>
    <w:rsid w:val="152C7F2D"/>
    <w:rsid w:val="15846F4B"/>
    <w:rsid w:val="158ABBFF"/>
    <w:rsid w:val="15ACFB56"/>
    <w:rsid w:val="15AF46C3"/>
    <w:rsid w:val="15C044A6"/>
    <w:rsid w:val="163EB5CD"/>
    <w:rsid w:val="165C3DE5"/>
    <w:rsid w:val="168BA108"/>
    <w:rsid w:val="16B25BB4"/>
    <w:rsid w:val="16C9706C"/>
    <w:rsid w:val="171C25AB"/>
    <w:rsid w:val="171EB141"/>
    <w:rsid w:val="178B789D"/>
    <w:rsid w:val="17E6D36F"/>
    <w:rsid w:val="17F04998"/>
    <w:rsid w:val="1858F436"/>
    <w:rsid w:val="18D0EB12"/>
    <w:rsid w:val="18EA1204"/>
    <w:rsid w:val="1A0810E8"/>
    <w:rsid w:val="1AA3952A"/>
    <w:rsid w:val="1B6B0D4C"/>
    <w:rsid w:val="1B8E26A7"/>
    <w:rsid w:val="1BA1AC28"/>
    <w:rsid w:val="1BD45DE4"/>
    <w:rsid w:val="1C0530FE"/>
    <w:rsid w:val="1C15747D"/>
    <w:rsid w:val="1C6B6F12"/>
    <w:rsid w:val="1C7D9D15"/>
    <w:rsid w:val="1E052021"/>
    <w:rsid w:val="1E544536"/>
    <w:rsid w:val="1F5BB87D"/>
    <w:rsid w:val="1F5C20A7"/>
    <w:rsid w:val="1FAD12A0"/>
    <w:rsid w:val="1FE87727"/>
    <w:rsid w:val="1FF6D182"/>
    <w:rsid w:val="20063FB6"/>
    <w:rsid w:val="201B2B1D"/>
    <w:rsid w:val="2062D827"/>
    <w:rsid w:val="20B1FDB4"/>
    <w:rsid w:val="20F7F108"/>
    <w:rsid w:val="21179BF5"/>
    <w:rsid w:val="2181F483"/>
    <w:rsid w:val="21C950F5"/>
    <w:rsid w:val="2497975B"/>
    <w:rsid w:val="249D55AD"/>
    <w:rsid w:val="25183FC3"/>
    <w:rsid w:val="2527B249"/>
    <w:rsid w:val="2552B115"/>
    <w:rsid w:val="25951617"/>
    <w:rsid w:val="25CE49D5"/>
    <w:rsid w:val="25EC1171"/>
    <w:rsid w:val="26824E81"/>
    <w:rsid w:val="2695C0EB"/>
    <w:rsid w:val="26A8FCB1"/>
    <w:rsid w:val="2738FF10"/>
    <w:rsid w:val="279CBD89"/>
    <w:rsid w:val="27D89802"/>
    <w:rsid w:val="2802E50B"/>
    <w:rsid w:val="285F9E0D"/>
    <w:rsid w:val="2867568D"/>
    <w:rsid w:val="29C772FB"/>
    <w:rsid w:val="29CDBA56"/>
    <w:rsid w:val="29EBB0E6"/>
    <w:rsid w:val="2A02D734"/>
    <w:rsid w:val="2A0EFFA8"/>
    <w:rsid w:val="2AA294EC"/>
    <w:rsid w:val="2B0AF478"/>
    <w:rsid w:val="2B12B5B7"/>
    <w:rsid w:val="2B878147"/>
    <w:rsid w:val="2BF47FC1"/>
    <w:rsid w:val="2C1C5519"/>
    <w:rsid w:val="2C4097B6"/>
    <w:rsid w:val="2C4193D5"/>
    <w:rsid w:val="2C5D0474"/>
    <w:rsid w:val="2C9C8BF3"/>
    <w:rsid w:val="2CD8666C"/>
    <w:rsid w:val="2CDB2168"/>
    <w:rsid w:val="2CE5616C"/>
    <w:rsid w:val="2D24EEFD"/>
    <w:rsid w:val="2D32589A"/>
    <w:rsid w:val="2D8DF14C"/>
    <w:rsid w:val="2EC0BF5E"/>
    <w:rsid w:val="2ED915EB"/>
    <w:rsid w:val="2FD42CB5"/>
    <w:rsid w:val="2FF177AA"/>
    <w:rsid w:val="301D022E"/>
    <w:rsid w:val="30A057BE"/>
    <w:rsid w:val="30E0FAD4"/>
    <w:rsid w:val="319A9DF4"/>
    <w:rsid w:val="3252B708"/>
    <w:rsid w:val="32C9ABD7"/>
    <w:rsid w:val="330F6334"/>
    <w:rsid w:val="333E8C75"/>
    <w:rsid w:val="3355B2C3"/>
    <w:rsid w:val="33592076"/>
    <w:rsid w:val="338A73D0"/>
    <w:rsid w:val="344ACF2E"/>
    <w:rsid w:val="3450853F"/>
    <w:rsid w:val="34B29316"/>
    <w:rsid w:val="34DBAAF4"/>
    <w:rsid w:val="34F95D4A"/>
    <w:rsid w:val="3511B8D6"/>
    <w:rsid w:val="352B9606"/>
    <w:rsid w:val="3537DAA9"/>
    <w:rsid w:val="3567739E"/>
    <w:rsid w:val="358431E8"/>
    <w:rsid w:val="362A4718"/>
    <w:rsid w:val="365CD42A"/>
    <w:rsid w:val="36872E28"/>
    <w:rsid w:val="36D17659"/>
    <w:rsid w:val="37493F03"/>
    <w:rsid w:val="374E9BE4"/>
    <w:rsid w:val="37B3144E"/>
    <w:rsid w:val="37D40D5C"/>
    <w:rsid w:val="37D52DC3"/>
    <w:rsid w:val="38549812"/>
    <w:rsid w:val="38A5075D"/>
    <w:rsid w:val="38BD6EED"/>
    <w:rsid w:val="38E1904F"/>
    <w:rsid w:val="39049306"/>
    <w:rsid w:val="396BCC62"/>
    <w:rsid w:val="398A028D"/>
    <w:rsid w:val="39CA7178"/>
    <w:rsid w:val="3A52126F"/>
    <w:rsid w:val="3B330F71"/>
    <w:rsid w:val="3BF7D8CE"/>
    <w:rsid w:val="3C24582A"/>
    <w:rsid w:val="3C3CECFF"/>
    <w:rsid w:val="3C5471B3"/>
    <w:rsid w:val="3C6D2A19"/>
    <w:rsid w:val="3CABFBDB"/>
    <w:rsid w:val="3CB083CB"/>
    <w:rsid w:val="3CB2B0F9"/>
    <w:rsid w:val="3CBE90B2"/>
    <w:rsid w:val="3CE5217B"/>
    <w:rsid w:val="3D3EDFB5"/>
    <w:rsid w:val="3D5C0E1C"/>
    <w:rsid w:val="3DD7677A"/>
    <w:rsid w:val="3DE6CD0D"/>
    <w:rsid w:val="3E360C5C"/>
    <w:rsid w:val="3E60E6A8"/>
    <w:rsid w:val="3EAA3ADD"/>
    <w:rsid w:val="3F42444D"/>
    <w:rsid w:val="3F63F90E"/>
    <w:rsid w:val="3FBB23B8"/>
    <w:rsid w:val="40AD93FE"/>
    <w:rsid w:val="40C077D6"/>
    <w:rsid w:val="40DE14AE"/>
    <w:rsid w:val="41966AA0"/>
    <w:rsid w:val="4230450D"/>
    <w:rsid w:val="427ADFF1"/>
    <w:rsid w:val="42B1B037"/>
    <w:rsid w:val="42C2B94C"/>
    <w:rsid w:val="431BC7D8"/>
    <w:rsid w:val="4349C40A"/>
    <w:rsid w:val="434C90E3"/>
    <w:rsid w:val="4354B03F"/>
    <w:rsid w:val="4373C413"/>
    <w:rsid w:val="439058E2"/>
    <w:rsid w:val="43D210A3"/>
    <w:rsid w:val="43FD87F6"/>
    <w:rsid w:val="4496F42B"/>
    <w:rsid w:val="44A28907"/>
    <w:rsid w:val="44D555B3"/>
    <w:rsid w:val="45144FE9"/>
    <w:rsid w:val="453413E5"/>
    <w:rsid w:val="45964BFA"/>
    <w:rsid w:val="4616B63C"/>
    <w:rsid w:val="461B93BA"/>
    <w:rsid w:val="4645274F"/>
    <w:rsid w:val="46AE37E6"/>
    <w:rsid w:val="46B1B3F7"/>
    <w:rsid w:val="46D9342C"/>
    <w:rsid w:val="4765BE12"/>
    <w:rsid w:val="4769DF1A"/>
    <w:rsid w:val="479A1D37"/>
    <w:rsid w:val="485A9E00"/>
    <w:rsid w:val="496577C5"/>
    <w:rsid w:val="4985FF53"/>
    <w:rsid w:val="49E2B39D"/>
    <w:rsid w:val="49E9F688"/>
    <w:rsid w:val="49F8B4D8"/>
    <w:rsid w:val="4A0EF39A"/>
    <w:rsid w:val="4A57D277"/>
    <w:rsid w:val="4A7C0324"/>
    <w:rsid w:val="4AA39F58"/>
    <w:rsid w:val="4C54C6B6"/>
    <w:rsid w:val="4C937974"/>
    <w:rsid w:val="4CCE8B60"/>
    <w:rsid w:val="4D03800B"/>
    <w:rsid w:val="4D252487"/>
    <w:rsid w:val="4D4DD415"/>
    <w:rsid w:val="4D7710D6"/>
    <w:rsid w:val="4D7F6B84"/>
    <w:rsid w:val="4E005FB5"/>
    <w:rsid w:val="4E65BD78"/>
    <w:rsid w:val="4EB0B727"/>
    <w:rsid w:val="4EDB2AE5"/>
    <w:rsid w:val="4FED7BCD"/>
    <w:rsid w:val="502A4DC7"/>
    <w:rsid w:val="503B20CD"/>
    <w:rsid w:val="5083F646"/>
    <w:rsid w:val="50B899A1"/>
    <w:rsid w:val="5125B1E2"/>
    <w:rsid w:val="518907C4"/>
    <w:rsid w:val="51991C7B"/>
    <w:rsid w:val="51B47BF0"/>
    <w:rsid w:val="520326CE"/>
    <w:rsid w:val="526C4CE0"/>
    <w:rsid w:val="52C2C69B"/>
    <w:rsid w:val="52E000A7"/>
    <w:rsid w:val="52FF424A"/>
    <w:rsid w:val="535EBE19"/>
    <w:rsid w:val="53C37BDF"/>
    <w:rsid w:val="53CC7574"/>
    <w:rsid w:val="54189B18"/>
    <w:rsid w:val="54207324"/>
    <w:rsid w:val="54456E05"/>
    <w:rsid w:val="544821BA"/>
    <w:rsid w:val="544F7FDA"/>
    <w:rsid w:val="548649BC"/>
    <w:rsid w:val="548B61F3"/>
    <w:rsid w:val="54AA7E57"/>
    <w:rsid w:val="556032B7"/>
    <w:rsid w:val="5574112D"/>
    <w:rsid w:val="5599CA1C"/>
    <w:rsid w:val="56DD214F"/>
    <w:rsid w:val="57922144"/>
    <w:rsid w:val="584E4F31"/>
    <w:rsid w:val="58C03E6F"/>
    <w:rsid w:val="58E318C4"/>
    <w:rsid w:val="59156060"/>
    <w:rsid w:val="59C4DBC3"/>
    <w:rsid w:val="5A39FC08"/>
    <w:rsid w:val="5A9298BD"/>
    <w:rsid w:val="5ADE54E7"/>
    <w:rsid w:val="5B31ED55"/>
    <w:rsid w:val="5B65A736"/>
    <w:rsid w:val="5BBE69BD"/>
    <w:rsid w:val="5BDEB6D4"/>
    <w:rsid w:val="5C0288EB"/>
    <w:rsid w:val="5C12C210"/>
    <w:rsid w:val="5C23ACFD"/>
    <w:rsid w:val="5C7EC369"/>
    <w:rsid w:val="5CBA6BE0"/>
    <w:rsid w:val="5CD3B012"/>
    <w:rsid w:val="5CF494CF"/>
    <w:rsid w:val="5CF75C20"/>
    <w:rsid w:val="5D4C1593"/>
    <w:rsid w:val="5D6A8DD7"/>
    <w:rsid w:val="5E285E4B"/>
    <w:rsid w:val="5E352BE3"/>
    <w:rsid w:val="5E4906F6"/>
    <w:rsid w:val="5E8CCC5C"/>
    <w:rsid w:val="5EC1C74F"/>
    <w:rsid w:val="5F4D42EC"/>
    <w:rsid w:val="5F7DF1AC"/>
    <w:rsid w:val="5F8234C6"/>
    <w:rsid w:val="5FB90386"/>
    <w:rsid w:val="6076165F"/>
    <w:rsid w:val="6098D5D4"/>
    <w:rsid w:val="60F7628A"/>
    <w:rsid w:val="6101FB30"/>
    <w:rsid w:val="61088736"/>
    <w:rsid w:val="6166BD87"/>
    <w:rsid w:val="622618ED"/>
    <w:rsid w:val="628D0446"/>
    <w:rsid w:val="62F338A7"/>
    <w:rsid w:val="63E69C1F"/>
    <w:rsid w:val="64158856"/>
    <w:rsid w:val="64637FEF"/>
    <w:rsid w:val="648E0F07"/>
    <w:rsid w:val="64C794C4"/>
    <w:rsid w:val="64E215BE"/>
    <w:rsid w:val="64E840C3"/>
    <w:rsid w:val="65657F8B"/>
    <w:rsid w:val="65B46514"/>
    <w:rsid w:val="65C7A307"/>
    <w:rsid w:val="65F8F41F"/>
    <w:rsid w:val="6607FE4E"/>
    <w:rsid w:val="662D12CF"/>
    <w:rsid w:val="66596625"/>
    <w:rsid w:val="669978B3"/>
    <w:rsid w:val="66A394C6"/>
    <w:rsid w:val="66F820BD"/>
    <w:rsid w:val="66FB329F"/>
    <w:rsid w:val="67361235"/>
    <w:rsid w:val="674D2918"/>
    <w:rsid w:val="6797E5E0"/>
    <w:rsid w:val="67980ECF"/>
    <w:rsid w:val="67D05A36"/>
    <w:rsid w:val="67FF3586"/>
    <w:rsid w:val="6890A6CF"/>
    <w:rsid w:val="68999C9E"/>
    <w:rsid w:val="6A6464DA"/>
    <w:rsid w:val="6A71D224"/>
    <w:rsid w:val="6A79AE19"/>
    <w:rsid w:val="6AB16930"/>
    <w:rsid w:val="6AB68734"/>
    <w:rsid w:val="6AF3317B"/>
    <w:rsid w:val="6B530521"/>
    <w:rsid w:val="6B692F63"/>
    <w:rsid w:val="6B72AF85"/>
    <w:rsid w:val="6B8F6295"/>
    <w:rsid w:val="6BAA9D8B"/>
    <w:rsid w:val="6BB46746"/>
    <w:rsid w:val="6BB57B65"/>
    <w:rsid w:val="6C5A7C76"/>
    <w:rsid w:val="6D64336E"/>
    <w:rsid w:val="6D6D0DC1"/>
    <w:rsid w:val="6DA5DCBE"/>
    <w:rsid w:val="6DCA0D46"/>
    <w:rsid w:val="6FD2FD8D"/>
    <w:rsid w:val="6FD8C02E"/>
    <w:rsid w:val="70A31240"/>
    <w:rsid w:val="70F89800"/>
    <w:rsid w:val="7120BB3E"/>
    <w:rsid w:val="717BE257"/>
    <w:rsid w:val="71A8301A"/>
    <w:rsid w:val="724C6659"/>
    <w:rsid w:val="72B5CD25"/>
    <w:rsid w:val="72C47A61"/>
    <w:rsid w:val="72EBDE2B"/>
    <w:rsid w:val="73B9F8AF"/>
    <w:rsid w:val="73FF17A2"/>
    <w:rsid w:val="75A53324"/>
    <w:rsid w:val="76BB4DA3"/>
    <w:rsid w:val="76D89C31"/>
    <w:rsid w:val="771FD77C"/>
    <w:rsid w:val="773AC886"/>
    <w:rsid w:val="77EA0CC0"/>
    <w:rsid w:val="77FBAEF3"/>
    <w:rsid w:val="787E98FB"/>
    <w:rsid w:val="7883A44B"/>
    <w:rsid w:val="7884EF58"/>
    <w:rsid w:val="7892361C"/>
    <w:rsid w:val="78F1EC24"/>
    <w:rsid w:val="78FF558A"/>
    <w:rsid w:val="798E4D6B"/>
    <w:rsid w:val="7A1C6838"/>
    <w:rsid w:val="7A8BC447"/>
    <w:rsid w:val="7A94DE86"/>
    <w:rsid w:val="7AC48BA2"/>
    <w:rsid w:val="7ADCFB64"/>
    <w:rsid w:val="7B1288C0"/>
    <w:rsid w:val="7B26D07C"/>
    <w:rsid w:val="7B90C211"/>
    <w:rsid w:val="7BD48A10"/>
    <w:rsid w:val="7C405EC0"/>
    <w:rsid w:val="7C7C9642"/>
    <w:rsid w:val="7CC30A79"/>
    <w:rsid w:val="7D0A1BF8"/>
    <w:rsid w:val="7D8AB67E"/>
    <w:rsid w:val="7D943249"/>
    <w:rsid w:val="7DEBA7FF"/>
    <w:rsid w:val="7E632079"/>
    <w:rsid w:val="7E644DFE"/>
    <w:rsid w:val="7E8A5FBA"/>
    <w:rsid w:val="7ED9864F"/>
    <w:rsid w:val="7F0A6BF1"/>
    <w:rsid w:val="7F3564D6"/>
    <w:rsid w:val="7F5F356A"/>
    <w:rsid w:val="7FAB1B89"/>
    <w:rsid w:val="7FAD40C3"/>
    <w:rsid w:val="7FC550BD"/>
    <w:rsid w:val="7FC8CAB8"/>
    <w:rsid w:val="7FEC7E1C"/>
    <w:rsid w:val="7FF55B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900C867"/>
  <w15:docId w15:val="{3482126A-E7D0-4568-93CB-C74FD05E5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link w:val="Heading1Char"/>
    <w:uiPriority w:val="9"/>
    <w:qFormat/>
    <w:rsid w:val="001820F4"/>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1820F4"/>
    <w:pPr>
      <w:keepNext/>
      <w:keepLines/>
      <w:spacing w:before="40"/>
      <w:outlineLvl w:val="1"/>
    </w:pPr>
    <w:rPr>
      <w:rFonts w:eastAsiaTheme="majorEastAsia" w:cstheme="majorBidi"/>
      <w:b/>
      <w:color w:val="0F406A" w:themeColor="text2"/>
      <w:szCs w:val="26"/>
    </w:rPr>
  </w:style>
  <w:style w:type="paragraph" w:styleId="Heading3">
    <w:name w:val="heading 3"/>
    <w:basedOn w:val="Normal"/>
    <w:next w:val="Normal"/>
    <w:link w:val="Heading3Char"/>
    <w:uiPriority w:val="9"/>
    <w:semiHidden/>
    <w:unhideWhenUsed/>
    <w:qFormat/>
    <w:rsid w:val="00056FDD"/>
    <w:pPr>
      <w:keepNext/>
      <w:keepLines/>
      <w:spacing w:before="40"/>
      <w:outlineLvl w:val="2"/>
    </w:pPr>
    <w:rPr>
      <w:rFonts w:asciiTheme="majorHAnsi" w:hAnsiTheme="majorHAnsi" w:eastAsiaTheme="majorEastAsia" w:cstheme="majorBidi"/>
      <w:color w:val="821C0E"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styleId="HeaderChar" w:customStyle="1">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styleId="FooterChar" w:customStyle="1">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styleId="ZTTBodycopy" w:customStyle="1">
    <w:name w:val="_ZTT Body copy"/>
    <w:basedOn w:val="Normal"/>
    <w:qFormat/>
    <w:rsid w:val="001B2272"/>
    <w:pPr>
      <w:spacing w:after="120"/>
    </w:pPr>
    <w:rPr>
      <w:rFonts w:cs="Arial"/>
      <w:sz w:val="20"/>
      <w:szCs w:val="22"/>
    </w:rPr>
  </w:style>
  <w:style w:type="paragraph" w:styleId="TBSubtitle" w:customStyle="1">
    <w:name w:val="TB_Subtitle"/>
    <w:basedOn w:val="Normal"/>
    <w:qFormat/>
    <w:rsid w:val="00CE1C3A"/>
    <w:pPr>
      <w:contextualSpacing/>
    </w:pPr>
    <w:rPr>
      <w:rFonts w:asciiTheme="majorHAnsi" w:hAnsiTheme="majorHAnsi" w:eastAsiaTheme="majorEastAsia" w:cstheme="majorBidi"/>
      <w:color w:val="FFFFFF" w:themeColor="background1"/>
      <w:spacing w:val="-10"/>
      <w:kern w:val="28"/>
      <w:sz w:val="56"/>
      <w:szCs w:val="56"/>
    </w:rPr>
  </w:style>
  <w:style w:type="paragraph" w:styleId="TBTitle" w:customStyle="1">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styleId="TBHeading1" w:customStyle="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qFormat/>
    <w:rsid w:val="00CE1C3A"/>
    <w:pPr>
      <w:ind w:left="720"/>
      <w:contextualSpacing/>
    </w:pPr>
  </w:style>
  <w:style w:type="paragraph" w:styleId="TBbullet" w:customStyle="1">
    <w:name w:val="TB_bullet"/>
    <w:basedOn w:val="ListParagraph"/>
    <w:qFormat/>
    <w:rsid w:val="00CE1C3A"/>
    <w:pPr>
      <w:numPr>
        <w:numId w:val="2"/>
      </w:numPr>
    </w:pPr>
    <w:rPr>
      <w:sz w:val="20"/>
    </w:rPr>
  </w:style>
  <w:style w:type="paragraph" w:styleId="TBtext" w:customStyle="1">
    <w:name w:val="TB_text"/>
    <w:basedOn w:val="Normal"/>
    <w:qFormat/>
    <w:rsid w:val="00CE1C3A"/>
    <w:pPr>
      <w:ind w:left="720"/>
    </w:pPr>
    <w:rPr>
      <w:sz w:val="20"/>
      <w:szCs w:val="20"/>
    </w:rPr>
  </w:style>
  <w:style w:type="paragraph" w:styleId="TBheading2" w:customStyle="1">
    <w:name w:val="TB_heading 2"/>
    <w:basedOn w:val="Normal"/>
    <w:qFormat/>
    <w:rsid w:val="001B2272"/>
    <w:rPr>
      <w:b/>
      <w:color w:val="E9513D"/>
    </w:rPr>
  </w:style>
  <w:style w:type="character" w:styleId="TBtextbold" w:customStyle="1">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styleId="EndnoteTextChar" w:customStyle="1">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styleId="BalloonTextChar" w:customStyle="1">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styleId="DocumentTitle" w:customStyle="1">
    <w:name w:val="Document Title"/>
    <w:basedOn w:val="NoSpacing"/>
    <w:link w:val="DocumentTitleChar"/>
    <w:rsid w:val="000C6509"/>
    <w:pPr>
      <w:spacing w:after="120"/>
    </w:pPr>
    <w:rPr>
      <w:rFonts w:ascii="Arial Rounded MT Bold" w:hAnsi="Arial Rounded MT Bold"/>
      <w:color w:val="E9513C" w:themeColor="accent1"/>
      <w:sz w:val="44"/>
    </w:rPr>
  </w:style>
  <w:style w:type="paragraph" w:styleId="DocumentSubTitle" w:customStyle="1">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styleId="NoSpacingChar" w:customStyle="1">
    <w:name w:val="No Spacing Char"/>
    <w:basedOn w:val="DefaultParagraphFont"/>
    <w:link w:val="NoSpacing"/>
    <w:uiPriority w:val="1"/>
    <w:rsid w:val="000C6509"/>
    <w:rPr>
      <w:rFonts w:ascii="Arial" w:hAnsi="Arial"/>
      <w:sz w:val="20"/>
    </w:rPr>
  </w:style>
  <w:style w:type="character" w:styleId="DocumentTitleChar" w:customStyle="1">
    <w:name w:val="Document Title Char"/>
    <w:basedOn w:val="NoSpacingChar"/>
    <w:link w:val="DocumentTitle"/>
    <w:rsid w:val="000C6509"/>
    <w:rPr>
      <w:rFonts w:ascii="Arial Rounded MT Bold" w:hAnsi="Arial Rounded MT Bold"/>
      <w:color w:val="E9513C" w:themeColor="accent1"/>
      <w:sz w:val="44"/>
    </w:rPr>
  </w:style>
  <w:style w:type="character" w:styleId="DocumentSubTitleChar" w:customStyle="1">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styleId="CommentTextChar" w:customStyle="1">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styleId="Heading1Char" w:customStyle="1">
    <w:name w:val="Heading 1 Char"/>
    <w:basedOn w:val="DefaultParagraphFont"/>
    <w:link w:val="Heading1"/>
    <w:uiPriority w:val="9"/>
    <w:rsid w:val="001820F4"/>
    <w:rPr>
      <w:rFonts w:eastAsia="Times New Roman" w:cs="Times New Roman"/>
      <w:b/>
      <w:bCs/>
      <w:color w:val="E9513C" w:themeColor="accent1"/>
      <w:kern w:val="36"/>
      <w:sz w:val="32"/>
      <w:szCs w:val="48"/>
    </w:rPr>
  </w:style>
  <w:style w:type="character" w:styleId="Heading2Char" w:customStyle="1">
    <w:name w:val="Heading 2 Char"/>
    <w:basedOn w:val="DefaultParagraphFont"/>
    <w:link w:val="Heading2"/>
    <w:uiPriority w:val="9"/>
    <w:rsid w:val="001820F4"/>
    <w:rPr>
      <w:rFonts w:eastAsiaTheme="majorEastAsia" w:cstheme="majorBidi"/>
      <w:b/>
      <w:color w:val="0F406A" w:themeColor="text2"/>
      <w:szCs w:val="26"/>
    </w:rPr>
  </w:style>
  <w:style w:type="paragraph" w:styleId="NormalWeb">
    <w:name w:val="Normal (Web)"/>
    <w:basedOn w:val="Normal"/>
    <w:uiPriority w:val="99"/>
    <w:unhideWhenUsed/>
    <w:rsid w:val="001820F4"/>
    <w:pPr>
      <w:spacing w:before="100" w:beforeAutospacing="1" w:after="100" w:afterAutospacing="1" w:line="255" w:lineRule="atLeast"/>
      <w:jc w:val="both"/>
    </w:pPr>
    <w:rPr>
      <w:rFonts w:ascii="Verdana" w:hAnsi="Verdana" w:eastAsia="Times New Roman" w:cs="Times New Roman"/>
      <w:color w:val="000000"/>
      <w:sz w:val="15"/>
      <w:szCs w:val="15"/>
    </w:rPr>
  </w:style>
  <w:style w:type="paragraph" w:styleId="FootnoteText">
    <w:name w:val="footnote text"/>
    <w:basedOn w:val="Normal"/>
    <w:link w:val="FootnoteTextChar"/>
    <w:uiPriority w:val="99"/>
    <w:semiHidden/>
    <w:unhideWhenUsed/>
    <w:rsid w:val="001820F4"/>
    <w:rPr>
      <w:sz w:val="20"/>
      <w:szCs w:val="20"/>
    </w:rPr>
  </w:style>
  <w:style w:type="character" w:styleId="FootnoteTextChar" w:customStyle="1">
    <w:name w:val="Footnote Text Char"/>
    <w:basedOn w:val="DefaultParagraphFont"/>
    <w:link w:val="FootnoteText"/>
    <w:uiPriority w:val="99"/>
    <w:semiHidden/>
    <w:rsid w:val="001820F4"/>
    <w:rPr>
      <w:sz w:val="20"/>
      <w:szCs w:val="20"/>
    </w:rPr>
  </w:style>
  <w:style w:type="character" w:styleId="FootnoteReference">
    <w:name w:val="footnote reference"/>
    <w:basedOn w:val="DefaultParagraphFont"/>
    <w:uiPriority w:val="99"/>
    <w:semiHidden/>
    <w:unhideWhenUsed/>
    <w:rsid w:val="001820F4"/>
    <w:rPr>
      <w:vertAlign w:val="superscript"/>
    </w:rPr>
  </w:style>
  <w:style w:type="paragraph" w:styleId="paragraph" w:customStyle="1">
    <w:name w:val="paragraph"/>
    <w:basedOn w:val="Normal"/>
    <w:rsid w:val="001820F4"/>
    <w:pPr>
      <w:spacing w:before="100" w:beforeAutospacing="1" w:after="100" w:afterAutospacing="1"/>
    </w:pPr>
    <w:rPr>
      <w:rFonts w:ascii="Times New Roman" w:hAnsi="Times New Roman" w:eastAsia="Times New Roman" w:cs="Times New Roman"/>
    </w:rPr>
  </w:style>
  <w:style w:type="character" w:styleId="normaltextrun" w:customStyle="1">
    <w:name w:val="normaltextrun"/>
    <w:basedOn w:val="DefaultParagraphFont"/>
    <w:rsid w:val="001820F4"/>
  </w:style>
  <w:style w:type="character" w:styleId="eop" w:customStyle="1">
    <w:name w:val="eop"/>
    <w:basedOn w:val="DefaultParagraphFont"/>
    <w:rsid w:val="001820F4"/>
  </w:style>
  <w:style w:type="paragraph" w:styleId="after-li" w:customStyle="1">
    <w:name w:val="after-li"/>
    <w:basedOn w:val="Normal"/>
    <w:rsid w:val="001820F4"/>
    <w:pPr>
      <w:spacing w:before="100" w:beforeAutospacing="1" w:after="100" w:afterAutospacing="1"/>
    </w:pPr>
    <w:rPr>
      <w:rFonts w:ascii="Times New Roman" w:hAnsi="Times New Roman" w:eastAsia="Times New Roman" w:cs="Times New Roman"/>
    </w:rPr>
  </w:style>
  <w:style w:type="paragraph" w:styleId="CommentSubject">
    <w:name w:val="annotation subject"/>
    <w:basedOn w:val="CommentText"/>
    <w:next w:val="CommentText"/>
    <w:link w:val="CommentSubjectChar"/>
    <w:uiPriority w:val="99"/>
    <w:semiHidden/>
    <w:unhideWhenUsed/>
    <w:rsid w:val="00073115"/>
    <w:rPr>
      <w:rFonts w:asciiTheme="minorHAnsi" w:hAnsiTheme="minorHAnsi"/>
      <w:b/>
      <w:bCs/>
    </w:rPr>
  </w:style>
  <w:style w:type="character" w:styleId="CommentSubjectChar" w:customStyle="1">
    <w:name w:val="Comment Subject Char"/>
    <w:basedOn w:val="CommentTextChar"/>
    <w:link w:val="CommentSubject"/>
    <w:uiPriority w:val="99"/>
    <w:semiHidden/>
    <w:rsid w:val="00073115"/>
    <w:rPr>
      <w:rFonts w:ascii="Arial" w:hAnsi="Arial"/>
      <w:b/>
      <w:bCs/>
      <w:sz w:val="20"/>
      <w:szCs w:val="20"/>
    </w:rPr>
  </w:style>
  <w:style w:type="character" w:styleId="UnresolvedMention">
    <w:name w:val="Unresolved Mention"/>
    <w:basedOn w:val="DefaultParagraphFont"/>
    <w:uiPriority w:val="99"/>
    <w:unhideWhenUsed/>
    <w:rsid w:val="00E0501F"/>
    <w:rPr>
      <w:color w:val="605E5C"/>
      <w:shd w:val="clear" w:color="auto" w:fill="E1DFDD"/>
    </w:rPr>
  </w:style>
  <w:style w:type="character" w:styleId="Emphasis">
    <w:name w:val="Emphasis"/>
    <w:basedOn w:val="DefaultParagraphFont"/>
    <w:uiPriority w:val="20"/>
    <w:qFormat/>
    <w:rsid w:val="0078771C"/>
    <w:rPr>
      <w:i/>
      <w:iCs/>
    </w:rPr>
  </w:style>
  <w:style w:type="character" w:styleId="FollowedHyperlink">
    <w:name w:val="FollowedHyperlink"/>
    <w:basedOn w:val="DefaultParagraphFont"/>
    <w:uiPriority w:val="99"/>
    <w:semiHidden/>
    <w:unhideWhenUsed/>
    <w:rsid w:val="004A4FC2"/>
    <w:rPr>
      <w:color w:val="954F72" w:themeColor="followedHyperlink"/>
      <w:u w:val="single"/>
    </w:rPr>
  </w:style>
  <w:style w:type="character" w:styleId="Heading3Char" w:customStyle="1">
    <w:name w:val="Heading 3 Char"/>
    <w:basedOn w:val="DefaultParagraphFont"/>
    <w:link w:val="Heading3"/>
    <w:uiPriority w:val="9"/>
    <w:semiHidden/>
    <w:rsid w:val="00056FDD"/>
    <w:rPr>
      <w:rFonts w:asciiTheme="majorHAnsi" w:hAnsiTheme="majorHAnsi" w:eastAsiaTheme="majorEastAsia" w:cstheme="majorBidi"/>
      <w:color w:val="821C0E" w:themeColor="accent1" w:themeShade="7F"/>
    </w:rPr>
  </w:style>
  <w:style w:type="character" w:styleId="Mention">
    <w:name w:val="Mention"/>
    <w:basedOn w:val="DefaultParagraphFont"/>
    <w:uiPriority w:val="99"/>
    <w:unhideWhenUsed/>
    <w:rsid w:val="00B5349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347038">
      <w:bodyDiv w:val="1"/>
      <w:marLeft w:val="0"/>
      <w:marRight w:val="0"/>
      <w:marTop w:val="0"/>
      <w:marBottom w:val="0"/>
      <w:divBdr>
        <w:top w:val="none" w:sz="0" w:space="0" w:color="auto"/>
        <w:left w:val="none" w:sz="0" w:space="0" w:color="auto"/>
        <w:bottom w:val="none" w:sz="0" w:space="0" w:color="auto"/>
        <w:right w:val="none" w:sz="0" w:space="0" w:color="auto"/>
      </w:divBdr>
    </w:div>
    <w:div w:id="453794225">
      <w:bodyDiv w:val="1"/>
      <w:marLeft w:val="0"/>
      <w:marRight w:val="0"/>
      <w:marTop w:val="0"/>
      <w:marBottom w:val="0"/>
      <w:divBdr>
        <w:top w:val="none" w:sz="0" w:space="0" w:color="auto"/>
        <w:left w:val="none" w:sz="0" w:space="0" w:color="auto"/>
        <w:bottom w:val="none" w:sz="0" w:space="0" w:color="auto"/>
        <w:right w:val="none" w:sz="0" w:space="0" w:color="auto"/>
      </w:divBdr>
      <w:divsChild>
        <w:div w:id="616109969">
          <w:marLeft w:val="274"/>
          <w:marRight w:val="0"/>
          <w:marTop w:val="0"/>
          <w:marBottom w:val="0"/>
          <w:divBdr>
            <w:top w:val="none" w:sz="0" w:space="0" w:color="auto"/>
            <w:left w:val="none" w:sz="0" w:space="0" w:color="auto"/>
            <w:bottom w:val="none" w:sz="0" w:space="0" w:color="auto"/>
            <w:right w:val="none" w:sz="0" w:space="0" w:color="auto"/>
          </w:divBdr>
        </w:div>
        <w:div w:id="755395433">
          <w:marLeft w:val="274"/>
          <w:marRight w:val="0"/>
          <w:marTop w:val="0"/>
          <w:marBottom w:val="0"/>
          <w:divBdr>
            <w:top w:val="none" w:sz="0" w:space="0" w:color="auto"/>
            <w:left w:val="none" w:sz="0" w:space="0" w:color="auto"/>
            <w:bottom w:val="none" w:sz="0" w:space="0" w:color="auto"/>
            <w:right w:val="none" w:sz="0" w:space="0" w:color="auto"/>
          </w:divBdr>
        </w:div>
        <w:div w:id="970597934">
          <w:marLeft w:val="274"/>
          <w:marRight w:val="0"/>
          <w:marTop w:val="0"/>
          <w:marBottom w:val="0"/>
          <w:divBdr>
            <w:top w:val="none" w:sz="0" w:space="0" w:color="auto"/>
            <w:left w:val="none" w:sz="0" w:space="0" w:color="auto"/>
            <w:bottom w:val="none" w:sz="0" w:space="0" w:color="auto"/>
            <w:right w:val="none" w:sz="0" w:space="0" w:color="auto"/>
          </w:divBdr>
        </w:div>
        <w:div w:id="1178692636">
          <w:marLeft w:val="994"/>
          <w:marRight w:val="0"/>
          <w:marTop w:val="0"/>
          <w:marBottom w:val="0"/>
          <w:divBdr>
            <w:top w:val="none" w:sz="0" w:space="0" w:color="auto"/>
            <w:left w:val="none" w:sz="0" w:space="0" w:color="auto"/>
            <w:bottom w:val="none" w:sz="0" w:space="0" w:color="auto"/>
            <w:right w:val="none" w:sz="0" w:space="0" w:color="auto"/>
          </w:divBdr>
        </w:div>
        <w:div w:id="1956794119">
          <w:marLeft w:val="274"/>
          <w:marRight w:val="0"/>
          <w:marTop w:val="0"/>
          <w:marBottom w:val="0"/>
          <w:divBdr>
            <w:top w:val="none" w:sz="0" w:space="0" w:color="auto"/>
            <w:left w:val="none" w:sz="0" w:space="0" w:color="auto"/>
            <w:bottom w:val="none" w:sz="0" w:space="0" w:color="auto"/>
            <w:right w:val="none" w:sz="0" w:space="0" w:color="auto"/>
          </w:divBdr>
        </w:div>
      </w:divsChild>
    </w:div>
    <w:div w:id="702905359">
      <w:bodyDiv w:val="1"/>
      <w:marLeft w:val="0"/>
      <w:marRight w:val="0"/>
      <w:marTop w:val="0"/>
      <w:marBottom w:val="0"/>
      <w:divBdr>
        <w:top w:val="none" w:sz="0" w:space="0" w:color="auto"/>
        <w:left w:val="none" w:sz="0" w:space="0" w:color="auto"/>
        <w:bottom w:val="none" w:sz="0" w:space="0" w:color="auto"/>
        <w:right w:val="none" w:sz="0" w:space="0" w:color="auto"/>
      </w:divBdr>
    </w:div>
    <w:div w:id="776674625">
      <w:bodyDiv w:val="1"/>
      <w:marLeft w:val="0"/>
      <w:marRight w:val="0"/>
      <w:marTop w:val="0"/>
      <w:marBottom w:val="0"/>
      <w:divBdr>
        <w:top w:val="none" w:sz="0" w:space="0" w:color="auto"/>
        <w:left w:val="none" w:sz="0" w:space="0" w:color="auto"/>
        <w:bottom w:val="none" w:sz="0" w:space="0" w:color="auto"/>
        <w:right w:val="none" w:sz="0" w:space="0" w:color="auto"/>
      </w:divBdr>
    </w:div>
    <w:div w:id="888296202">
      <w:bodyDiv w:val="1"/>
      <w:marLeft w:val="0"/>
      <w:marRight w:val="0"/>
      <w:marTop w:val="0"/>
      <w:marBottom w:val="0"/>
      <w:divBdr>
        <w:top w:val="none" w:sz="0" w:space="0" w:color="auto"/>
        <w:left w:val="none" w:sz="0" w:space="0" w:color="auto"/>
        <w:bottom w:val="none" w:sz="0" w:space="0" w:color="auto"/>
        <w:right w:val="none" w:sz="0" w:space="0" w:color="auto"/>
      </w:divBdr>
    </w:div>
    <w:div w:id="1020163887">
      <w:bodyDiv w:val="1"/>
      <w:marLeft w:val="0"/>
      <w:marRight w:val="0"/>
      <w:marTop w:val="0"/>
      <w:marBottom w:val="0"/>
      <w:divBdr>
        <w:top w:val="none" w:sz="0" w:space="0" w:color="auto"/>
        <w:left w:val="none" w:sz="0" w:space="0" w:color="auto"/>
        <w:bottom w:val="none" w:sz="0" w:space="0" w:color="auto"/>
        <w:right w:val="none" w:sz="0" w:space="0" w:color="auto"/>
      </w:divBdr>
    </w:div>
    <w:div w:id="1284266055">
      <w:bodyDiv w:val="1"/>
      <w:marLeft w:val="0"/>
      <w:marRight w:val="0"/>
      <w:marTop w:val="0"/>
      <w:marBottom w:val="0"/>
      <w:divBdr>
        <w:top w:val="none" w:sz="0" w:space="0" w:color="auto"/>
        <w:left w:val="none" w:sz="0" w:space="0" w:color="auto"/>
        <w:bottom w:val="none" w:sz="0" w:space="0" w:color="auto"/>
        <w:right w:val="none" w:sz="0" w:space="0" w:color="auto"/>
      </w:divBdr>
      <w:divsChild>
        <w:div w:id="2038235752">
          <w:marLeft w:val="0"/>
          <w:marRight w:val="1"/>
          <w:marTop w:val="0"/>
          <w:marBottom w:val="0"/>
          <w:divBdr>
            <w:top w:val="none" w:sz="0" w:space="0" w:color="auto"/>
            <w:left w:val="none" w:sz="0" w:space="0" w:color="auto"/>
            <w:bottom w:val="none" w:sz="0" w:space="0" w:color="auto"/>
            <w:right w:val="none" w:sz="0" w:space="0" w:color="auto"/>
          </w:divBdr>
          <w:divsChild>
            <w:div w:id="831408063">
              <w:marLeft w:val="0"/>
              <w:marRight w:val="0"/>
              <w:marTop w:val="0"/>
              <w:marBottom w:val="0"/>
              <w:divBdr>
                <w:top w:val="none" w:sz="0" w:space="0" w:color="auto"/>
                <w:left w:val="none" w:sz="0" w:space="0" w:color="auto"/>
                <w:bottom w:val="none" w:sz="0" w:space="0" w:color="auto"/>
                <w:right w:val="none" w:sz="0" w:space="0" w:color="auto"/>
              </w:divBdr>
              <w:divsChild>
                <w:div w:id="1512530915">
                  <w:marLeft w:val="0"/>
                  <w:marRight w:val="1"/>
                  <w:marTop w:val="0"/>
                  <w:marBottom w:val="0"/>
                  <w:divBdr>
                    <w:top w:val="none" w:sz="0" w:space="0" w:color="auto"/>
                    <w:left w:val="none" w:sz="0" w:space="0" w:color="auto"/>
                    <w:bottom w:val="none" w:sz="0" w:space="0" w:color="auto"/>
                    <w:right w:val="none" w:sz="0" w:space="0" w:color="auto"/>
                  </w:divBdr>
                  <w:divsChild>
                    <w:div w:id="1977489312">
                      <w:marLeft w:val="0"/>
                      <w:marRight w:val="0"/>
                      <w:marTop w:val="0"/>
                      <w:marBottom w:val="0"/>
                      <w:divBdr>
                        <w:top w:val="none" w:sz="0" w:space="0" w:color="auto"/>
                        <w:left w:val="none" w:sz="0" w:space="0" w:color="auto"/>
                        <w:bottom w:val="none" w:sz="0" w:space="0" w:color="auto"/>
                        <w:right w:val="none" w:sz="0" w:space="0" w:color="auto"/>
                      </w:divBdr>
                      <w:divsChild>
                        <w:div w:id="174925416">
                          <w:marLeft w:val="0"/>
                          <w:marRight w:val="0"/>
                          <w:marTop w:val="0"/>
                          <w:marBottom w:val="0"/>
                          <w:divBdr>
                            <w:top w:val="none" w:sz="0" w:space="0" w:color="auto"/>
                            <w:left w:val="none" w:sz="0" w:space="0" w:color="auto"/>
                            <w:bottom w:val="none" w:sz="0" w:space="0" w:color="auto"/>
                            <w:right w:val="none" w:sz="0" w:space="0" w:color="auto"/>
                          </w:divBdr>
                          <w:divsChild>
                            <w:div w:id="1742826691">
                              <w:marLeft w:val="0"/>
                              <w:marRight w:val="0"/>
                              <w:marTop w:val="120"/>
                              <w:marBottom w:val="360"/>
                              <w:divBdr>
                                <w:top w:val="none" w:sz="0" w:space="0" w:color="auto"/>
                                <w:left w:val="none" w:sz="0" w:space="0" w:color="auto"/>
                                <w:bottom w:val="none" w:sz="0" w:space="0" w:color="auto"/>
                                <w:right w:val="none" w:sz="0" w:space="0" w:color="auto"/>
                              </w:divBdr>
                              <w:divsChild>
                                <w:div w:id="1000692668">
                                  <w:marLeft w:val="0"/>
                                  <w:marRight w:val="0"/>
                                  <w:marTop w:val="0"/>
                                  <w:marBottom w:val="0"/>
                                  <w:divBdr>
                                    <w:top w:val="none" w:sz="0" w:space="0" w:color="auto"/>
                                    <w:left w:val="none" w:sz="0" w:space="0" w:color="auto"/>
                                    <w:bottom w:val="none" w:sz="0" w:space="0" w:color="auto"/>
                                    <w:right w:val="none" w:sz="0" w:space="0" w:color="auto"/>
                                  </w:divBdr>
                                </w:div>
                                <w:div w:id="12750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075699">
                          <w:marLeft w:val="0"/>
                          <w:marRight w:val="0"/>
                          <w:marTop w:val="0"/>
                          <w:marBottom w:val="0"/>
                          <w:divBdr>
                            <w:top w:val="none" w:sz="0" w:space="0" w:color="auto"/>
                            <w:left w:val="none" w:sz="0" w:space="0" w:color="auto"/>
                            <w:bottom w:val="none" w:sz="0" w:space="0" w:color="auto"/>
                            <w:right w:val="none" w:sz="0" w:space="0" w:color="auto"/>
                          </w:divBdr>
                          <w:divsChild>
                            <w:div w:id="164203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927119">
      <w:bodyDiv w:val="1"/>
      <w:marLeft w:val="0"/>
      <w:marRight w:val="0"/>
      <w:marTop w:val="0"/>
      <w:marBottom w:val="0"/>
      <w:divBdr>
        <w:top w:val="none" w:sz="0" w:space="0" w:color="auto"/>
        <w:left w:val="none" w:sz="0" w:space="0" w:color="auto"/>
        <w:bottom w:val="none" w:sz="0" w:space="0" w:color="auto"/>
        <w:right w:val="none" w:sz="0" w:space="0" w:color="auto"/>
      </w:divBdr>
    </w:div>
    <w:div w:id="1642687094">
      <w:bodyDiv w:val="1"/>
      <w:marLeft w:val="0"/>
      <w:marRight w:val="0"/>
      <w:marTop w:val="0"/>
      <w:marBottom w:val="0"/>
      <w:divBdr>
        <w:top w:val="none" w:sz="0" w:space="0" w:color="auto"/>
        <w:left w:val="none" w:sz="0" w:space="0" w:color="auto"/>
        <w:bottom w:val="none" w:sz="0" w:space="0" w:color="auto"/>
        <w:right w:val="none" w:sz="0" w:space="0" w:color="auto"/>
      </w:divBdr>
    </w:div>
    <w:div w:id="1745375495">
      <w:bodyDiv w:val="1"/>
      <w:marLeft w:val="0"/>
      <w:marRight w:val="0"/>
      <w:marTop w:val="0"/>
      <w:marBottom w:val="0"/>
      <w:divBdr>
        <w:top w:val="none" w:sz="0" w:space="0" w:color="auto"/>
        <w:left w:val="none" w:sz="0" w:space="0" w:color="auto"/>
        <w:bottom w:val="none" w:sz="0" w:space="0" w:color="auto"/>
        <w:right w:val="none" w:sz="0" w:space="0" w:color="auto"/>
      </w:divBdr>
      <w:divsChild>
        <w:div w:id="1175608276">
          <w:marLeft w:val="0"/>
          <w:marRight w:val="1"/>
          <w:marTop w:val="0"/>
          <w:marBottom w:val="0"/>
          <w:divBdr>
            <w:top w:val="none" w:sz="0" w:space="0" w:color="auto"/>
            <w:left w:val="none" w:sz="0" w:space="0" w:color="auto"/>
            <w:bottom w:val="none" w:sz="0" w:space="0" w:color="auto"/>
            <w:right w:val="none" w:sz="0" w:space="0" w:color="auto"/>
          </w:divBdr>
          <w:divsChild>
            <w:div w:id="379286685">
              <w:marLeft w:val="0"/>
              <w:marRight w:val="0"/>
              <w:marTop w:val="0"/>
              <w:marBottom w:val="0"/>
              <w:divBdr>
                <w:top w:val="none" w:sz="0" w:space="0" w:color="auto"/>
                <w:left w:val="none" w:sz="0" w:space="0" w:color="auto"/>
                <w:bottom w:val="none" w:sz="0" w:space="0" w:color="auto"/>
                <w:right w:val="none" w:sz="0" w:space="0" w:color="auto"/>
              </w:divBdr>
              <w:divsChild>
                <w:div w:id="2039233641">
                  <w:marLeft w:val="0"/>
                  <w:marRight w:val="1"/>
                  <w:marTop w:val="0"/>
                  <w:marBottom w:val="0"/>
                  <w:divBdr>
                    <w:top w:val="none" w:sz="0" w:space="0" w:color="auto"/>
                    <w:left w:val="none" w:sz="0" w:space="0" w:color="auto"/>
                    <w:bottom w:val="none" w:sz="0" w:space="0" w:color="auto"/>
                    <w:right w:val="none" w:sz="0" w:space="0" w:color="auto"/>
                  </w:divBdr>
                  <w:divsChild>
                    <w:div w:id="787511734">
                      <w:marLeft w:val="0"/>
                      <w:marRight w:val="0"/>
                      <w:marTop w:val="0"/>
                      <w:marBottom w:val="0"/>
                      <w:divBdr>
                        <w:top w:val="none" w:sz="0" w:space="0" w:color="auto"/>
                        <w:left w:val="none" w:sz="0" w:space="0" w:color="auto"/>
                        <w:bottom w:val="none" w:sz="0" w:space="0" w:color="auto"/>
                        <w:right w:val="none" w:sz="0" w:space="0" w:color="auto"/>
                      </w:divBdr>
                      <w:divsChild>
                        <w:div w:id="335303152">
                          <w:marLeft w:val="0"/>
                          <w:marRight w:val="0"/>
                          <w:marTop w:val="0"/>
                          <w:marBottom w:val="0"/>
                          <w:divBdr>
                            <w:top w:val="none" w:sz="0" w:space="0" w:color="auto"/>
                            <w:left w:val="none" w:sz="0" w:space="0" w:color="auto"/>
                            <w:bottom w:val="none" w:sz="0" w:space="0" w:color="auto"/>
                            <w:right w:val="none" w:sz="0" w:space="0" w:color="auto"/>
                          </w:divBdr>
                          <w:divsChild>
                            <w:div w:id="1141727012">
                              <w:marLeft w:val="0"/>
                              <w:marRight w:val="0"/>
                              <w:marTop w:val="0"/>
                              <w:marBottom w:val="0"/>
                              <w:divBdr>
                                <w:top w:val="none" w:sz="0" w:space="0" w:color="auto"/>
                                <w:left w:val="none" w:sz="0" w:space="0" w:color="auto"/>
                                <w:bottom w:val="none" w:sz="0" w:space="0" w:color="auto"/>
                                <w:right w:val="none" w:sz="0" w:space="0" w:color="auto"/>
                              </w:divBdr>
                            </w:div>
                          </w:divsChild>
                        </w:div>
                        <w:div w:id="1423992427">
                          <w:marLeft w:val="0"/>
                          <w:marRight w:val="0"/>
                          <w:marTop w:val="0"/>
                          <w:marBottom w:val="0"/>
                          <w:divBdr>
                            <w:top w:val="none" w:sz="0" w:space="0" w:color="auto"/>
                            <w:left w:val="none" w:sz="0" w:space="0" w:color="auto"/>
                            <w:bottom w:val="none" w:sz="0" w:space="0" w:color="auto"/>
                            <w:right w:val="none" w:sz="0" w:space="0" w:color="auto"/>
                          </w:divBdr>
                          <w:divsChild>
                            <w:div w:id="891815608">
                              <w:marLeft w:val="0"/>
                              <w:marRight w:val="0"/>
                              <w:marTop w:val="120"/>
                              <w:marBottom w:val="360"/>
                              <w:divBdr>
                                <w:top w:val="none" w:sz="0" w:space="0" w:color="auto"/>
                                <w:left w:val="none" w:sz="0" w:space="0" w:color="auto"/>
                                <w:bottom w:val="none" w:sz="0" w:space="0" w:color="auto"/>
                                <w:right w:val="none" w:sz="0" w:space="0" w:color="auto"/>
                              </w:divBdr>
                              <w:divsChild>
                                <w:div w:id="317269280">
                                  <w:marLeft w:val="0"/>
                                  <w:marRight w:val="0"/>
                                  <w:marTop w:val="0"/>
                                  <w:marBottom w:val="0"/>
                                  <w:divBdr>
                                    <w:top w:val="none" w:sz="0" w:space="0" w:color="auto"/>
                                    <w:left w:val="none" w:sz="0" w:space="0" w:color="auto"/>
                                    <w:bottom w:val="none" w:sz="0" w:space="0" w:color="auto"/>
                                    <w:right w:val="none" w:sz="0" w:space="0" w:color="auto"/>
                                  </w:divBdr>
                                </w:div>
                                <w:div w:id="109212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081198">
      <w:bodyDiv w:val="1"/>
      <w:marLeft w:val="0"/>
      <w:marRight w:val="0"/>
      <w:marTop w:val="0"/>
      <w:marBottom w:val="0"/>
      <w:divBdr>
        <w:top w:val="none" w:sz="0" w:space="0" w:color="auto"/>
        <w:left w:val="none" w:sz="0" w:space="0" w:color="auto"/>
        <w:bottom w:val="none" w:sz="0" w:space="0" w:color="auto"/>
        <w:right w:val="none" w:sz="0" w:space="0" w:color="auto"/>
      </w:divBdr>
    </w:div>
    <w:div w:id="1778865436">
      <w:bodyDiv w:val="1"/>
      <w:marLeft w:val="0"/>
      <w:marRight w:val="0"/>
      <w:marTop w:val="0"/>
      <w:marBottom w:val="0"/>
      <w:divBdr>
        <w:top w:val="none" w:sz="0" w:space="0" w:color="auto"/>
        <w:left w:val="none" w:sz="0" w:space="0" w:color="auto"/>
        <w:bottom w:val="none" w:sz="0" w:space="0" w:color="auto"/>
        <w:right w:val="none" w:sz="0" w:space="0" w:color="auto"/>
      </w:divBdr>
    </w:div>
    <w:div w:id="1947342097">
      <w:bodyDiv w:val="1"/>
      <w:marLeft w:val="0"/>
      <w:marRight w:val="0"/>
      <w:marTop w:val="0"/>
      <w:marBottom w:val="0"/>
      <w:divBdr>
        <w:top w:val="none" w:sz="0" w:space="0" w:color="auto"/>
        <w:left w:val="none" w:sz="0" w:space="0" w:color="auto"/>
        <w:bottom w:val="none" w:sz="0" w:space="0" w:color="auto"/>
        <w:right w:val="none" w:sz="0" w:space="0" w:color="auto"/>
      </w:divBdr>
    </w:div>
    <w:div w:id="1968513445">
      <w:bodyDiv w:val="1"/>
      <w:marLeft w:val="0"/>
      <w:marRight w:val="0"/>
      <w:marTop w:val="0"/>
      <w:marBottom w:val="0"/>
      <w:divBdr>
        <w:top w:val="none" w:sz="0" w:space="0" w:color="auto"/>
        <w:left w:val="none" w:sz="0" w:space="0" w:color="auto"/>
        <w:bottom w:val="none" w:sz="0" w:space="0" w:color="auto"/>
        <w:right w:val="none" w:sz="0" w:space="0" w:color="auto"/>
      </w:divBdr>
      <w:divsChild>
        <w:div w:id="1399357015">
          <w:marLeft w:val="0"/>
          <w:marRight w:val="0"/>
          <w:marTop w:val="0"/>
          <w:marBottom w:val="0"/>
          <w:divBdr>
            <w:top w:val="none" w:sz="0" w:space="0" w:color="auto"/>
            <w:left w:val="none" w:sz="0" w:space="0" w:color="auto"/>
            <w:bottom w:val="none" w:sz="0" w:space="0" w:color="auto"/>
            <w:right w:val="none" w:sz="0" w:space="0" w:color="auto"/>
          </w:divBdr>
          <w:divsChild>
            <w:div w:id="1867909663">
              <w:marLeft w:val="0"/>
              <w:marRight w:val="0"/>
              <w:marTop w:val="0"/>
              <w:marBottom w:val="0"/>
              <w:divBdr>
                <w:top w:val="none" w:sz="0" w:space="0" w:color="auto"/>
                <w:left w:val="none" w:sz="0" w:space="0" w:color="auto"/>
                <w:bottom w:val="none" w:sz="0" w:space="0" w:color="auto"/>
                <w:right w:val="none" w:sz="0" w:space="0" w:color="auto"/>
              </w:divBdr>
              <w:divsChild>
                <w:div w:id="151022439">
                  <w:marLeft w:val="0"/>
                  <w:marRight w:val="0"/>
                  <w:marTop w:val="0"/>
                  <w:marBottom w:val="0"/>
                  <w:divBdr>
                    <w:top w:val="none" w:sz="0" w:space="0" w:color="auto"/>
                    <w:left w:val="none" w:sz="0" w:space="0" w:color="auto"/>
                    <w:bottom w:val="none" w:sz="0" w:space="0" w:color="auto"/>
                    <w:right w:val="none" w:sz="0" w:space="0" w:color="auto"/>
                  </w:divBdr>
                  <w:divsChild>
                    <w:div w:id="2018582200">
                      <w:marLeft w:val="0"/>
                      <w:marRight w:val="0"/>
                      <w:marTop w:val="0"/>
                      <w:marBottom w:val="0"/>
                      <w:divBdr>
                        <w:top w:val="none" w:sz="0" w:space="0" w:color="auto"/>
                        <w:left w:val="none" w:sz="0" w:space="0" w:color="auto"/>
                        <w:bottom w:val="none" w:sz="0" w:space="0" w:color="auto"/>
                        <w:right w:val="none" w:sz="0" w:space="0" w:color="auto"/>
                      </w:divBdr>
                      <w:divsChild>
                        <w:div w:id="1118640606">
                          <w:marLeft w:val="0"/>
                          <w:marRight w:val="0"/>
                          <w:marTop w:val="0"/>
                          <w:marBottom w:val="0"/>
                          <w:divBdr>
                            <w:top w:val="none" w:sz="0" w:space="0" w:color="auto"/>
                            <w:left w:val="none" w:sz="0" w:space="0" w:color="auto"/>
                            <w:bottom w:val="none" w:sz="0" w:space="0" w:color="auto"/>
                            <w:right w:val="none" w:sz="0" w:space="0" w:color="auto"/>
                          </w:divBdr>
                          <w:divsChild>
                            <w:div w:id="447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562259">
      <w:bodyDiv w:val="1"/>
      <w:marLeft w:val="0"/>
      <w:marRight w:val="0"/>
      <w:marTop w:val="0"/>
      <w:marBottom w:val="0"/>
      <w:divBdr>
        <w:top w:val="none" w:sz="0" w:space="0" w:color="auto"/>
        <w:left w:val="none" w:sz="0" w:space="0" w:color="auto"/>
        <w:bottom w:val="none" w:sz="0" w:space="0" w:color="auto"/>
        <w:right w:val="none" w:sz="0" w:space="0" w:color="auto"/>
      </w:divBdr>
      <w:divsChild>
        <w:div w:id="1078985741">
          <w:marLeft w:val="0"/>
          <w:marRight w:val="0"/>
          <w:marTop w:val="0"/>
          <w:marBottom w:val="0"/>
          <w:divBdr>
            <w:top w:val="none" w:sz="0" w:space="0" w:color="auto"/>
            <w:left w:val="none" w:sz="0" w:space="0" w:color="auto"/>
            <w:bottom w:val="none" w:sz="0" w:space="0" w:color="auto"/>
            <w:right w:val="none" w:sz="0" w:space="0" w:color="auto"/>
          </w:divBdr>
          <w:divsChild>
            <w:div w:id="1176580675">
              <w:marLeft w:val="0"/>
              <w:marRight w:val="0"/>
              <w:marTop w:val="0"/>
              <w:marBottom w:val="0"/>
              <w:divBdr>
                <w:top w:val="none" w:sz="0" w:space="0" w:color="auto"/>
                <w:left w:val="none" w:sz="0" w:space="0" w:color="auto"/>
                <w:bottom w:val="none" w:sz="0" w:space="0" w:color="auto"/>
                <w:right w:val="none" w:sz="0" w:space="0" w:color="auto"/>
              </w:divBdr>
              <w:divsChild>
                <w:div w:id="1526794209">
                  <w:marLeft w:val="0"/>
                  <w:marRight w:val="0"/>
                  <w:marTop w:val="0"/>
                  <w:marBottom w:val="0"/>
                  <w:divBdr>
                    <w:top w:val="none" w:sz="0" w:space="0" w:color="auto"/>
                    <w:left w:val="none" w:sz="0" w:space="0" w:color="auto"/>
                    <w:bottom w:val="none" w:sz="0" w:space="0" w:color="auto"/>
                    <w:right w:val="none" w:sz="0" w:space="0" w:color="auto"/>
                  </w:divBdr>
                  <w:divsChild>
                    <w:div w:id="1407189141">
                      <w:marLeft w:val="0"/>
                      <w:marRight w:val="0"/>
                      <w:marTop w:val="0"/>
                      <w:marBottom w:val="0"/>
                      <w:divBdr>
                        <w:top w:val="none" w:sz="0" w:space="0" w:color="auto"/>
                        <w:left w:val="none" w:sz="0" w:space="0" w:color="auto"/>
                        <w:bottom w:val="none" w:sz="0" w:space="0" w:color="auto"/>
                        <w:right w:val="none" w:sz="0" w:space="0" w:color="auto"/>
                      </w:divBdr>
                      <w:divsChild>
                        <w:div w:id="1291976753">
                          <w:marLeft w:val="0"/>
                          <w:marRight w:val="0"/>
                          <w:marTop w:val="0"/>
                          <w:marBottom w:val="0"/>
                          <w:divBdr>
                            <w:top w:val="none" w:sz="0" w:space="0" w:color="auto"/>
                            <w:left w:val="none" w:sz="0" w:space="0" w:color="auto"/>
                            <w:bottom w:val="none" w:sz="0" w:space="0" w:color="auto"/>
                            <w:right w:val="none" w:sz="0" w:space="0" w:color="auto"/>
                          </w:divBdr>
                          <w:divsChild>
                            <w:div w:id="151907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stateofbabies.org/"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microsoft.com/office/2019/05/relationships/documenttasks" Target="documenttasks/documenttasks1.xml" Id="rId21" /><Relationship Type="http://schemas.openxmlformats.org/officeDocument/2006/relationships/settings" Target="settings.xml" Id="rId7" /><Relationship Type="http://schemas.openxmlformats.org/officeDocument/2006/relationships/hyperlink" Target="http://www.thinkbabies.org" TargetMode="External"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stateofbabies.org/" TargetMode="External"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microsoft.com/office/2011/relationships/people" Target="peop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endnotes.xml.rels><?xml version="1.0" encoding="UTF-8" standalone="yes"?>
<Relationships xmlns="http://schemas.openxmlformats.org/package/2006/relationships"><Relationship Id="rId13" Type="http://schemas.openxmlformats.org/officeDocument/2006/relationships/hyperlink" Target="https://www.zerotothree.org/resources/3728-building-for-the-future-strong-policies-for-babies-and-families-after-covid-19" TargetMode="External"/><Relationship Id="rId18" Type="http://schemas.openxmlformats.org/officeDocument/2006/relationships/hyperlink" Target="https://www.zerotothree.org/resources/276-how-emotional-development-unfolds-starting-at-birth" TargetMode="External"/><Relationship Id="rId26" Type="http://schemas.openxmlformats.org/officeDocument/2006/relationships/hyperlink" Target="https://www.zerotothree.org/resources/1425-national-parent-survey-report" TargetMode="External"/><Relationship Id="rId39" Type="http://schemas.openxmlformats.org/officeDocument/2006/relationships/hyperlink" Target="https://www.nschdata.org" TargetMode="External"/><Relationship Id="rId21" Type="http://schemas.openxmlformats.org/officeDocument/2006/relationships/hyperlink" Target="http://developingchild.harvard.edu/resources/persistent-fear-and-anxiety-can-affect-young-childrens-learning-and-development" TargetMode="External"/><Relationship Id="rId34" Type="http://schemas.openxmlformats.org/officeDocument/2006/relationships/hyperlink" Target="http://jamanetwork.com/journals/jamapediatrics/fullarticle/2470859" TargetMode="External"/><Relationship Id="rId42" Type="http://schemas.openxmlformats.org/officeDocument/2006/relationships/hyperlink" Target="http://www.ncbi.nlm.nih.gov/books/NBK33992/" TargetMode="External"/><Relationship Id="rId47" Type="http://schemas.openxmlformats.org/officeDocument/2006/relationships/hyperlink" Target="https://www.zerotothree.org/resources/355-what-can-we-do-to-prevent-childhood-obesity" TargetMode="External"/><Relationship Id="rId7" Type="http://schemas.openxmlformats.org/officeDocument/2006/relationships/hyperlink" Target="https://nwlc.org/wp-content/uploads/2017/10/NWLC-State-Child-Care-Assistance-Policies-2017.pdf" TargetMode="External"/><Relationship Id="rId2" Type="http://schemas.openxmlformats.org/officeDocument/2006/relationships/hyperlink" Target="https://nam05.safelinks.protection.outlook.com/?url=https%3A%2F%2Fwww.stateofbabies.org&amp;data=02%7C01%7CRLoman%40zerotothree.org%7C35535fa8c8fe40c3d9ed08d72a4fcf2a%7C6fcec4dc506843d5af7b80ad58da1056%7C0%7C0%7C637024394592244176&amp;sdata=oygJtAd%2FTdW%2Ft%2FuOHW972OxnDU7JLPBKKJJZKjE0O40%3D&amp;reserved=0" TargetMode="External"/><Relationship Id="rId16" Type="http://schemas.openxmlformats.org/officeDocument/2006/relationships/hyperlink" Target="https://www.acf.hhs.gov/opre/resource/research-to-practice-preliminary-findings-from-the-early-head-start" TargetMode="External"/><Relationship Id="rId29" Type="http://schemas.openxmlformats.org/officeDocument/2006/relationships/hyperlink" Target="https://www.ncjrs.gov/pdffiles1/nij/grants/232945.pdf" TargetMode="External"/><Relationship Id="rId1" Type="http://schemas.openxmlformats.org/officeDocument/2006/relationships/hyperlink" Target="https://www.census.gov/programs-surveys/popest/data/tables.html" TargetMode="External"/><Relationship Id="rId6" Type="http://schemas.openxmlformats.org/officeDocument/2006/relationships/hyperlink" Target="http://usa.childcareaware.org/advocacy-public-policy/resources/research/costofcare/" TargetMode="External"/><Relationship Id="rId11" Type="http://schemas.openxmlformats.org/officeDocument/2006/relationships/hyperlink" Target="https://www.nationalpartnership.org/our-work/resources/economic-justice/paid-leave/state-paid-family-leave-laws.pdf" TargetMode="External"/><Relationship Id="rId24" Type="http://schemas.openxmlformats.org/officeDocument/2006/relationships/hyperlink" Target="https://www.zerotothree.org/resources/3728-building-for-the-future-strong-policies-for-babies-and-families-after-covid-19" TargetMode="External"/><Relationship Id="rId32" Type="http://schemas.openxmlformats.org/officeDocument/2006/relationships/hyperlink" Target="https://www.nhvrc.org/wp-content/uploads/NHVRC_Data-Supplement_FINAL.pdf" TargetMode="External"/><Relationship Id="rId37" Type="http://schemas.openxmlformats.org/officeDocument/2006/relationships/hyperlink" Target="https://www.clasp.org/sites/default/files/public/resources-and-publications/publication-1/2016-06-220Olivia-Golden-Senate-HSGA-Testimony.pdf" TargetMode="External"/><Relationship Id="rId40" Type="http://schemas.openxmlformats.org/officeDocument/2006/relationships/hyperlink" Target="http://www.childhealthdata.org" TargetMode="External"/><Relationship Id="rId45" Type="http://schemas.openxmlformats.org/officeDocument/2006/relationships/hyperlink" Target="https://fns-prod.azureedge.net/sites/default/files/WICMedicaidLitRev.pdf" TargetMode="External"/><Relationship Id="rId5" Type="http://schemas.openxmlformats.org/officeDocument/2006/relationships/hyperlink" Target="https://fpg.unc.edu/sites/fpg.unc.edu/files/resources/reports-and-policy-briefs/EarlyLearningLaterSuccess_1999.pdf" TargetMode="External"/><Relationship Id="rId15" Type="http://schemas.openxmlformats.org/officeDocument/2006/relationships/hyperlink" Target="https://www.acf.hhs.gov/opre/resource/making-a-difference-in-the-lives-of-infants-and-toddlers-and-their-families-0" TargetMode="External"/><Relationship Id="rId23" Type="http://schemas.openxmlformats.org/officeDocument/2006/relationships/hyperlink" Target="http://www.zerotothree.org/resources/1221-planting-seeds-in-fertile-ground-steps-every-policymaker-should-take-to-advance-infant-and-early-childhood-mental-health" TargetMode="External"/><Relationship Id="rId28" Type="http://schemas.openxmlformats.org/officeDocument/2006/relationships/hyperlink" Target="https://www.healthyfamiliesamerica.org/impact-briefs/" TargetMode="External"/><Relationship Id="rId36" Type="http://schemas.openxmlformats.org/officeDocument/2006/relationships/hyperlink" Target="http://www.nber.org/papers/w22899" TargetMode="External"/><Relationship Id="rId10" Type="http://schemas.openxmlformats.org/officeDocument/2006/relationships/hyperlink" Target="https://www.bls.gov/ncs/ebs/benefits/2018/ownership/civilian/table32a.pdf" TargetMode="External"/><Relationship Id="rId19" Type="http://schemas.openxmlformats.org/officeDocument/2006/relationships/hyperlink" Target="https://developingchild.harvard.edu/resources/inbrief-the-science-of-resilience/" TargetMode="External"/><Relationship Id="rId31" Type="http://schemas.openxmlformats.org/officeDocument/2006/relationships/hyperlink" Target="https://www.healthyfamiliesamerica.org/impact-briefs/" TargetMode="External"/><Relationship Id="rId44" Type="http://schemas.openxmlformats.org/officeDocument/2006/relationships/hyperlink" Target="https://www.ers.usda.gov/webdocs/publications/46556/30240_fanrr19-3_002.pdf?v=0" TargetMode="External"/><Relationship Id="rId4" Type="http://schemas.openxmlformats.org/officeDocument/2006/relationships/hyperlink" Target="https://www.nap.edu/catalog/9824/from-neurons-to-neighborhoods-the-science-of-early-childhood-development" TargetMode="External"/><Relationship Id="rId9" Type="http://schemas.openxmlformats.org/officeDocument/2006/relationships/hyperlink" Target="https://www.nap.edu/catalog/9824/from-neurons-to-neighborhoods-the-science-of-early-childhood-development" TargetMode="External"/><Relationship Id="rId14" Type="http://schemas.openxmlformats.org/officeDocument/2006/relationships/hyperlink" Target="https://www.nhsa.org/facts" TargetMode="External"/><Relationship Id="rId22" Type="http://schemas.openxmlformats.org/officeDocument/2006/relationships/hyperlink" Target="https://medium.com/rapid-ec-project/a-hardship-chain-reaction-3c3f3577b30" TargetMode="External"/><Relationship Id="rId27" Type="http://schemas.openxmlformats.org/officeDocument/2006/relationships/hyperlink" Target="https://www.zerotothree.org/resources/144-the-research-case-for-home-visiting" TargetMode="External"/><Relationship Id="rId30" Type="http://schemas.openxmlformats.org/officeDocument/2006/relationships/hyperlink" Target="https://www.healthyfamiliesamerica.org/impact-briefs/" TargetMode="External"/><Relationship Id="rId35" Type="http://schemas.openxmlformats.org/officeDocument/2006/relationships/hyperlink" Target="http://ccf.georgetown.edu/wpcontent/uploads/2012/06/Medicaid-Coverage-for-Parents1.pdf" TargetMode="External"/><Relationship Id="rId43" Type="http://schemas.openxmlformats.org/officeDocument/2006/relationships/hyperlink" Target="http://developingchild.harvard.edu/resources/maternal-depression-can-undermine-the-development-of-young-children/" TargetMode="External"/><Relationship Id="rId48" Type="http://schemas.openxmlformats.org/officeDocument/2006/relationships/hyperlink" Target="https://www.cdc.gov/nchs/pressroom/sosmap/lbw_births/lbw.htm" TargetMode="External"/><Relationship Id="rId8" Type="http://schemas.openxmlformats.org/officeDocument/2006/relationships/hyperlink" Target="https://www.zerotothree.org/resources/3728-building-for-the-future-strong-policies-for-babies-and-families-after-covid-19" TargetMode="External"/><Relationship Id="rId3" Type="http://schemas.openxmlformats.org/officeDocument/2006/relationships/hyperlink" Target="https://www.census.gov/programs-surveys/popest/data/tables.html" TargetMode="External"/><Relationship Id="rId12" Type="http://schemas.openxmlformats.org/officeDocument/2006/relationships/hyperlink" Target="https://ballotpedia.org/Colorado_Proposition_118,_Paid_Medical_and_Family_Leave_Initiative_(2020)" TargetMode="External"/><Relationship Id="rId17" Type="http://schemas.openxmlformats.org/officeDocument/2006/relationships/hyperlink" Target="https://www.zerotothree.org/resources/3728-building-for-the-future-strong-policies-for-babies-and-families-after-covid-19" TargetMode="External"/><Relationship Id="rId25" Type="http://schemas.openxmlformats.org/officeDocument/2006/relationships/hyperlink" Target="https://www.zerotothree.org/resources/3728-building-for-the-future-strong-policies-for-babies-and-families-after-covid-19" TargetMode="External"/><Relationship Id="rId33" Type="http://schemas.openxmlformats.org/officeDocument/2006/relationships/hyperlink" Target="https://www.kff.org/wp-content/uploads/2013/01/7645-02.pdf" TargetMode="External"/><Relationship Id="rId38" Type="http://schemas.openxmlformats.org/officeDocument/2006/relationships/hyperlink" Target="https://www.childhealthdata.org/browse/archive-prior-year-nsch-and-ns-cshcn-data-resources/nsch-profiles?rpt=16&amp;geo=" TargetMode="External"/><Relationship Id="rId46" Type="http://schemas.openxmlformats.org/officeDocument/2006/relationships/hyperlink" Target="https://www.cbpp.org/research/food-assistance/wic-works-addressing-the-nutrition-and-health-needs-of-low-income-families" TargetMode="External"/><Relationship Id="rId20" Type="http://schemas.openxmlformats.org/officeDocument/2006/relationships/hyperlink" Target="http://www.zerotothree.org/resources/1221-planting-seeds-in-fertile-ground-steps-every-policymaker-should-take-to-advance-infant-and-early-childhood-mental-health" TargetMode="External"/><Relationship Id="rId41" Type="http://schemas.openxmlformats.org/officeDocument/2006/relationships/hyperlink" Target="https://www.kff.org/wp-content/uploads/2013/01/7645-02.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&#65279;<?xml version="1.0" encoding="utf-8"?><Relationships xmlns="http://schemas.openxmlformats.org/package/2006/relationships"><Relationship Type="http://schemas.openxmlformats.org/officeDocument/2006/relationships/image" Target="/media/image2.gif" Id="Rab625a8e50494c5a"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documenttasks/documenttasks1.xml><?xml version="1.0" encoding="utf-8"?>
<t:Tasks xmlns:t="http://schemas.microsoft.com/office/tasks/2019/documenttasks" xmlns:oel="http://schemas.microsoft.com/office/2019/extlst">
  <t:Task id="{7730D5F1-2113-46DA-A299-2426D51A8636}">
    <t:Anchor>
      <t:Comment id="598922242"/>
    </t:Anchor>
    <t:History>
      <t:Event id="{6D8FF4F3-F61A-4A32-BE72-0C2B9573B890}" time="2021-01-21T14:59:51Z">
        <t:Attribution userId="S::lusry@zerotothree.org::6c825f40-6670-4205-a116-96fe852d6bbb" userProvider="AD" userName="Lindsay Usry"/>
        <t:Anchor>
          <t:Comment id="1557593489"/>
        </t:Anchor>
        <t:Create/>
      </t:Event>
      <t:Event id="{28BC4A46-631E-44A8-987D-4EA76E268F4A}" time="2021-01-21T14:59:51Z">
        <t:Attribution userId="S::lusry@zerotothree.org::6c825f40-6670-4205-a116-96fe852d6bbb" userProvider="AD" userName="Lindsay Usry"/>
        <t:Anchor>
          <t:Comment id="1557593489"/>
        </t:Anchor>
        <t:Assign userId="S::JCohen@zerotothree.org::b95aa754-d0d3-44bc-8b10-138febda93ea" userProvider="AD" userName="Julie Cohen"/>
      </t:Event>
      <t:Event id="{255FCF00-BB36-400D-BECE-9E1E387EB6E1}" time="2021-01-21T14:59:51Z">
        <t:Attribution userId="S::lusry@zerotothree.org::6c825f40-6670-4205-a116-96fe852d6bbb" userProvider="AD" userName="Lindsay Usry"/>
        <t:Anchor>
          <t:Comment id="1557593489"/>
        </t:Anchor>
        <t:SetTitle title="@Julie Cohen would you mind taking a look at these talking points and see if they all seem right? I particularly want to check on the % disorders one, since we just updated our stats in the most recent webinar using the Egger study. If you have any …"/>
      </t:Event>
      <t:Event id="{A4C84789-88D0-4B45-B820-8AE4C0DB2508}" time="2021-01-21T21:52:47Z">
        <t:Attribution userId="S::jcohen@zerotothree.org::b95aa754-d0d3-44bc-8b10-138febda93ea" userProvider="AD" userName="Julie Cohen"/>
        <t:Anchor>
          <t:Comment id="1366409902"/>
        </t:Anchor>
        <t:UnassignAll/>
      </t:Event>
      <t:Event id="{F083FAD0-4765-427E-9A21-EDA8AC373019}" time="2021-01-21T21:52:47Z">
        <t:Attribution userId="S::jcohen@zerotothree.org::b95aa754-d0d3-44bc-8b10-138febda93ea" userProvider="AD" userName="Julie Cohen"/>
        <t:Anchor>
          <t:Comment id="1366409902"/>
        </t:Anchor>
        <t:Assign userId="S::LUsry@zerotothree.org::6c825f40-6670-4205-a116-96fe852d6bbb" userProvider="AD" userName="Lindsay Usry"/>
      </t:Event>
    </t:History>
  </t:Task>
</t:Task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2" ma:contentTypeDescription="Create a new document." ma:contentTypeScope="" ma:versionID="c3cf0daba59c681bd2209b51cff6e2e8">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a117a137197e1e99ba6e0cefabe64a44"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B9EE0CA9-69AF-422F-90A0-831E9C8D1A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BA83A0-30D8-4EB5-86E2-A61F26E921F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F9DAAE2-B4AB-41FF-B035-C6BFD24CAEAB}">
  <ds:schemaRefs>
    <ds:schemaRef ds:uri="http://schemas.microsoft.com/sharepoint/v3/contenttype/forms"/>
  </ds:schemaRefs>
</ds:datastoreItem>
</file>

<file path=customXml/itemProps4.xml><?xml version="1.0" encoding="utf-8"?>
<ds:datastoreItem xmlns:ds="http://schemas.openxmlformats.org/officeDocument/2006/customXml" ds:itemID="{058069C7-0D58-4F7B-9A98-61E8128EC7C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FleishmanHillard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Jared Busker</cp:lastModifiedBy>
  <cp:revision>44</cp:revision>
  <cp:lastPrinted>2019-08-06T22:16:00Z</cp:lastPrinted>
  <dcterms:created xsi:type="dcterms:W3CDTF">2021-02-02T21:47:00Z</dcterms:created>
  <dcterms:modified xsi:type="dcterms:W3CDTF">2021-03-23T17:43:19Z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