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140EE4" w:rsidR="00140EE4" w:rsidP="00140EE4" w:rsidRDefault="00140EE4" w14:paraId="4EF108AD" w14:textId="4FD7FF05">
      <w:pPr>
        <w:rPr>
          <w:b/>
          <w:color w:val="E9513D"/>
          <w:sz w:val="32"/>
          <w:szCs w:val="32"/>
          <w:shd w:val="clear" w:color="auto" w:fill="FFFFFF"/>
        </w:rPr>
      </w:pPr>
      <w:r w:rsidRPr="00140EE4">
        <w:rPr>
          <w:b/>
          <w:color w:val="E9513D"/>
          <w:sz w:val="32"/>
          <w:szCs w:val="32"/>
          <w:shd w:val="clear" w:color="auto" w:fill="FFFFFF"/>
        </w:rPr>
        <w:t xml:space="preserve">Sample </w:t>
      </w:r>
      <w:r w:rsidRPr="009D206B">
        <w:rPr>
          <w:b/>
          <w:i/>
          <w:iCs/>
          <w:color w:val="E9513D"/>
          <w:sz w:val="32"/>
          <w:szCs w:val="32"/>
          <w:shd w:val="clear" w:color="auto" w:fill="FFFFFF"/>
        </w:rPr>
        <w:t>Think Babies</w:t>
      </w:r>
      <w:r w:rsidRPr="00140EE4">
        <w:rPr>
          <w:b/>
          <w:color w:val="E9513D"/>
          <w:sz w:val="32"/>
          <w:szCs w:val="32"/>
          <w:shd w:val="clear" w:color="auto" w:fill="FFFFFF"/>
        </w:rPr>
        <w:t xml:space="preserve"> Advocacy Training Invitation</w:t>
      </w:r>
    </w:p>
    <w:p w:rsidRPr="00140EE4" w:rsidR="00140EE4" w:rsidP="00140EE4" w:rsidRDefault="00140EE4" w14:paraId="0FE6B25D" w14:textId="77777777">
      <w:pPr>
        <w:rPr>
          <w:b/>
          <w:color w:val="E9513D"/>
          <w:sz w:val="32"/>
          <w:szCs w:val="32"/>
          <w:shd w:val="clear" w:color="auto" w:fill="FFFFFF"/>
        </w:rPr>
      </w:pPr>
    </w:p>
    <w:p w:rsidRPr="00140EE4" w:rsidR="00140EE4" w:rsidP="00140EE4" w:rsidRDefault="00E33218" w14:paraId="20554146" w14:textId="7738B883">
      <w:pPr>
        <w:spacing w:after="120"/>
        <w:rPr>
          <w:rFonts w:cs="Arial"/>
          <w:shd w:val="clear" w:color="auto" w:fill="FFFFFF"/>
        </w:rPr>
      </w:pPr>
      <w:r>
        <w:rPr>
          <w:rFonts w:cs="Arial"/>
          <w:shd w:val="clear" w:color="auto" w:fill="FFFFFF"/>
        </w:rPr>
        <w:t xml:space="preserve">Your voice matters to babies! </w:t>
      </w:r>
      <w:r w:rsidRPr="00140EE4" w:rsidR="00140EE4">
        <w:rPr>
          <w:rFonts w:cs="Arial"/>
          <w:shd w:val="clear" w:color="auto" w:fill="FFFFFF"/>
        </w:rPr>
        <w:t xml:space="preserve">Join </w:t>
      </w:r>
      <w:r w:rsidRPr="00140EE4" w:rsidR="00140EE4">
        <w:rPr>
          <w:rFonts w:cs="Arial"/>
          <w:color w:val="FF0000"/>
          <w:shd w:val="clear" w:color="auto" w:fill="FFFFFF"/>
        </w:rPr>
        <w:t>[ORGANIZATION]</w:t>
      </w:r>
      <w:r w:rsidRPr="00140EE4" w:rsidR="00140EE4">
        <w:rPr>
          <w:rFonts w:cs="Arial"/>
          <w:shd w:val="clear" w:color="auto" w:fill="FFFFFF"/>
        </w:rPr>
        <w:t xml:space="preserve"> for an advocacy training to learn about issues facing infants, toddlers</w:t>
      </w:r>
      <w:r w:rsidR="00AE7442">
        <w:rPr>
          <w:rFonts w:cs="Arial"/>
          <w:shd w:val="clear" w:color="auto" w:fill="FFFFFF"/>
        </w:rPr>
        <w:t>,</w:t>
      </w:r>
      <w:r w:rsidRPr="00140EE4" w:rsidR="00140EE4">
        <w:rPr>
          <w:rFonts w:cs="Arial"/>
          <w:shd w:val="clear" w:color="auto" w:fill="FFFFFF"/>
        </w:rPr>
        <w:t xml:space="preserve"> and their families in </w:t>
      </w:r>
      <w:r w:rsidRPr="00140EE4" w:rsidR="00140EE4">
        <w:rPr>
          <w:rFonts w:cs="Arial"/>
          <w:color w:val="FF0000"/>
          <w:shd w:val="clear" w:color="auto" w:fill="FFFFFF"/>
        </w:rPr>
        <w:t xml:space="preserve">[STATE/COMMUNITY] </w:t>
      </w:r>
      <w:r w:rsidRPr="00140EE4" w:rsidR="00140EE4">
        <w:rPr>
          <w:rFonts w:cs="Arial"/>
          <w:shd w:val="clear" w:color="auto" w:fill="FFFFFF"/>
        </w:rPr>
        <w:t xml:space="preserve">and how you can raise your voice to let our policymakers know that it’s time to </w:t>
      </w:r>
      <w:r w:rsidRPr="00140EE4" w:rsidR="00140EE4">
        <w:rPr>
          <w:rFonts w:cs="Arial"/>
          <w:i/>
          <w:shd w:val="clear" w:color="auto" w:fill="FFFFFF"/>
        </w:rPr>
        <w:t>Think Babies</w:t>
      </w:r>
      <w:r w:rsidRPr="00140EE4" w:rsidR="00140EE4">
        <w:rPr>
          <w:rFonts w:cs="Arial"/>
          <w:i/>
          <w:shd w:val="clear" w:color="auto" w:fill="FFFFFF"/>
          <w:vertAlign w:val="superscript"/>
        </w:rPr>
        <w:t>TM</w:t>
      </w:r>
      <w:r w:rsidRPr="00140EE4" w:rsidR="00140EE4">
        <w:rPr>
          <w:rFonts w:cs="Arial"/>
          <w:shd w:val="clear" w:color="auto" w:fill="FFFFFF"/>
        </w:rPr>
        <w:t>. This opportunity is open to parents, caregivers, service providers, and anyone else who is committed to ensur</w:t>
      </w:r>
      <w:r w:rsidR="00737F8D">
        <w:rPr>
          <w:rFonts w:cs="Arial"/>
          <w:shd w:val="clear" w:color="auto" w:fill="FFFFFF"/>
        </w:rPr>
        <w:t>ing</w:t>
      </w:r>
      <w:r w:rsidRPr="00140EE4" w:rsidR="00140EE4">
        <w:rPr>
          <w:rFonts w:cs="Arial"/>
          <w:shd w:val="clear" w:color="auto" w:fill="FFFFFF"/>
        </w:rPr>
        <w:t xml:space="preserve"> that babies and their families get the best possible start in life. </w:t>
      </w:r>
    </w:p>
    <w:p w:rsidRPr="00140EE4" w:rsidR="00140EE4" w:rsidP="00140EE4" w:rsidRDefault="00140EE4" w14:paraId="01B5E9B5" w14:textId="77777777">
      <w:pPr>
        <w:spacing w:after="120"/>
        <w:rPr>
          <w:rFonts w:cs="Arial"/>
          <w:shd w:val="clear" w:color="auto" w:fill="FFFFFF"/>
        </w:rPr>
      </w:pPr>
    </w:p>
    <w:p w:rsidRPr="00140EE4" w:rsidR="00140EE4" w:rsidP="00140EE4" w:rsidRDefault="00140EE4" w14:paraId="3AD37EF9" w14:textId="187E0CBA">
      <w:pPr>
        <w:spacing w:after="120"/>
        <w:rPr>
          <w:rFonts w:cs="Arial"/>
          <w:shd w:val="clear" w:color="auto" w:fill="FFFFFF"/>
        </w:rPr>
      </w:pPr>
      <w:r w:rsidRPr="00140EE4">
        <w:rPr>
          <w:rFonts w:cs="Arial"/>
          <w:shd w:val="clear" w:color="auto" w:fill="FFFFFF"/>
        </w:rPr>
        <w:t>At this training</w:t>
      </w:r>
      <w:r w:rsidR="00CD5145">
        <w:rPr>
          <w:rFonts w:cs="Arial"/>
          <w:shd w:val="clear" w:color="auto" w:fill="FFFFFF"/>
        </w:rPr>
        <w:t>,</w:t>
      </w:r>
      <w:r w:rsidRPr="00140EE4">
        <w:rPr>
          <w:rFonts w:cs="Arial"/>
          <w:shd w:val="clear" w:color="auto" w:fill="FFFFFF"/>
        </w:rPr>
        <w:t xml:space="preserve"> you will </w:t>
      </w:r>
      <w:r w:rsidRPr="00140EE4">
        <w:rPr>
          <w:rFonts w:cs="Arial"/>
          <w:color w:val="FF0000"/>
          <w:shd w:val="clear" w:color="auto" w:fill="FFFFFF"/>
        </w:rPr>
        <w:t>[MODIFY BASED ON YOUR TRAINING SPECIFICS]:</w:t>
      </w:r>
    </w:p>
    <w:p w:rsidRPr="00140EE4" w:rsidR="00140EE4" w:rsidP="00140EE4" w:rsidRDefault="00140EE4" w14:paraId="5EBAF578" w14:textId="0F649FB0">
      <w:pPr>
        <w:numPr>
          <w:ilvl w:val="0"/>
          <w:numId w:val="38"/>
        </w:numPr>
        <w:spacing w:after="120"/>
        <w:rPr>
          <w:rFonts w:cs="Arial"/>
          <w:shd w:val="clear" w:color="auto" w:fill="FFFFFF"/>
        </w:rPr>
      </w:pPr>
      <w:r w:rsidRPr="00140EE4">
        <w:rPr>
          <w:rFonts w:cs="Arial"/>
          <w:shd w:val="clear" w:color="auto" w:fill="FFFFFF"/>
        </w:rPr>
        <w:t>Learn about current opportunities and challenges facing babies and their families</w:t>
      </w:r>
      <w:r w:rsidRPr="00140EE4" w:rsidR="644A1F12">
        <w:rPr>
          <w:rFonts w:cs="Arial"/>
          <w:shd w:val="clear" w:color="auto" w:fill="FFFFFF"/>
        </w:rPr>
        <w:t xml:space="preserve"> </w:t>
      </w:r>
      <w:r w:rsidRPr="009D206B" w:rsidR="36C4D16A">
        <w:rPr>
          <w:rFonts w:cs="Arial"/>
        </w:rPr>
        <w:t>in your community</w:t>
      </w:r>
    </w:p>
    <w:p w:rsidRPr="00140EE4" w:rsidR="00140EE4" w:rsidP="00140EE4" w:rsidRDefault="00140EE4" w14:paraId="4567D35C" w14:textId="1E620F2A">
      <w:pPr>
        <w:numPr>
          <w:ilvl w:val="0"/>
          <w:numId w:val="38"/>
        </w:numPr>
        <w:spacing w:after="120"/>
        <w:rPr>
          <w:rFonts w:cs="Arial"/>
          <w:shd w:val="clear" w:color="auto" w:fill="FFFFFF"/>
        </w:rPr>
      </w:pPr>
      <w:r w:rsidRPr="00140EE4">
        <w:rPr>
          <w:rFonts w:cs="Arial"/>
          <w:shd w:val="clear" w:color="auto" w:fill="FFFFFF"/>
        </w:rPr>
        <w:t xml:space="preserve">Learn about </w:t>
      </w:r>
      <w:r w:rsidRPr="00140EE4" w:rsidR="36C4D16A">
        <w:rPr>
          <w:rFonts w:cs="Arial"/>
          <w:shd w:val="clear" w:color="auto" w:fill="FFFFFF"/>
        </w:rPr>
        <w:t>why your voice is so important t</w:t>
      </w:r>
      <w:r w:rsidRPr="00140EE4" w:rsidR="6C5135E3">
        <w:rPr>
          <w:rFonts w:cs="Arial"/>
          <w:shd w:val="clear" w:color="auto" w:fill="FFFFFF"/>
        </w:rPr>
        <w:t>o</w:t>
      </w:r>
      <w:r w:rsidRPr="00140EE4">
        <w:rPr>
          <w:rFonts w:cs="Arial"/>
          <w:shd w:val="clear" w:color="auto" w:fill="FFFFFF"/>
        </w:rPr>
        <w:t xml:space="preserve"> urge policymakers to </w:t>
      </w:r>
      <w:r w:rsidRPr="009D206B">
        <w:rPr>
          <w:rFonts w:cs="Arial"/>
          <w:i/>
          <w:iCs/>
          <w:shd w:val="clear" w:color="auto" w:fill="FFFFFF"/>
        </w:rPr>
        <w:t>Think Babies</w:t>
      </w:r>
      <w:r w:rsidRPr="00140EE4">
        <w:rPr>
          <w:rFonts w:cs="Arial"/>
          <w:shd w:val="clear" w:color="auto" w:fill="FFFFFF"/>
        </w:rPr>
        <w:t xml:space="preserve"> </w:t>
      </w:r>
      <w:r w:rsidRPr="00140EE4" w:rsidR="6C5135E3">
        <w:rPr>
          <w:rFonts w:cs="Arial"/>
          <w:shd w:val="clear" w:color="auto" w:fill="FFFFFF"/>
        </w:rPr>
        <w:t>and get</w:t>
      </w:r>
      <w:r w:rsidRPr="00140EE4">
        <w:rPr>
          <w:rFonts w:cs="Arial"/>
          <w:shd w:val="clear" w:color="auto" w:fill="FFFFFF"/>
        </w:rPr>
        <w:t xml:space="preserve"> tools and resources to support your advocacy</w:t>
      </w:r>
    </w:p>
    <w:p w:rsidRPr="00140EE4" w:rsidR="00140EE4" w:rsidP="00140EE4" w:rsidRDefault="00140EE4" w14:paraId="3B24574D" w14:textId="77777777">
      <w:pPr>
        <w:numPr>
          <w:ilvl w:val="0"/>
          <w:numId w:val="38"/>
        </w:numPr>
        <w:spacing w:after="120"/>
        <w:rPr>
          <w:rFonts w:cs="Arial"/>
          <w:shd w:val="clear" w:color="auto" w:fill="FFFFFF"/>
        </w:rPr>
      </w:pPr>
      <w:proofErr w:type="gramStart"/>
      <w:r w:rsidRPr="00140EE4">
        <w:rPr>
          <w:rFonts w:cs="Arial"/>
          <w:shd w:val="clear" w:color="auto" w:fill="FFFFFF"/>
        </w:rPr>
        <w:t>Make a plan</w:t>
      </w:r>
      <w:proofErr w:type="gramEnd"/>
      <w:r w:rsidRPr="00140EE4">
        <w:rPr>
          <w:rFonts w:cs="Arial"/>
          <w:shd w:val="clear" w:color="auto" w:fill="FFFFFF"/>
        </w:rPr>
        <w:t xml:space="preserve"> for your advocacy</w:t>
      </w:r>
    </w:p>
    <w:p w:rsidR="00140EE4" w:rsidP="00140EE4" w:rsidRDefault="00140EE4" w14:paraId="7C35E781" w14:textId="4A6DFBB6">
      <w:pPr>
        <w:numPr>
          <w:ilvl w:val="0"/>
          <w:numId w:val="38"/>
        </w:numPr>
        <w:spacing w:after="120"/>
        <w:rPr>
          <w:rFonts w:cs="Arial"/>
          <w:shd w:val="clear" w:color="auto" w:fill="FFFFFF"/>
        </w:rPr>
      </w:pPr>
      <w:r w:rsidRPr="00140EE4">
        <w:rPr>
          <w:rFonts w:cs="Arial"/>
          <w:shd w:val="clear" w:color="auto" w:fill="FFFFFF"/>
        </w:rPr>
        <w:t>Connect with others in your community who care about these issues as much as you do</w:t>
      </w:r>
    </w:p>
    <w:p w:rsidRPr="00140EE4" w:rsidR="00E94843" w:rsidP="00140EE4" w:rsidRDefault="00E94843" w14:paraId="785E56BF" w14:textId="32EC74A8">
      <w:pPr>
        <w:numPr>
          <w:ilvl w:val="0"/>
          <w:numId w:val="38"/>
        </w:numPr>
        <w:spacing w:after="120"/>
        <w:rPr>
          <w:rFonts w:cs="Arial"/>
          <w:shd w:val="clear" w:color="auto" w:fill="FFFFFF"/>
        </w:rPr>
      </w:pPr>
      <w:r>
        <w:rPr>
          <w:rFonts w:cs="Arial"/>
          <w:shd w:val="clear" w:color="auto" w:fill="FFFFFF"/>
        </w:rPr>
        <w:t xml:space="preserve">Learn </w:t>
      </w:r>
      <w:r w:rsidR="00CD5145">
        <w:rPr>
          <w:rFonts w:cs="Arial"/>
          <w:shd w:val="clear" w:color="auto" w:fill="FFFFFF"/>
        </w:rPr>
        <w:t xml:space="preserve">specific ways that </w:t>
      </w:r>
      <w:r>
        <w:rPr>
          <w:rFonts w:cs="Arial"/>
          <w:shd w:val="clear" w:color="auto" w:fill="FFFFFF"/>
        </w:rPr>
        <w:t>you can make a difference for babies</w:t>
      </w:r>
    </w:p>
    <w:p w:rsidRPr="00140EE4" w:rsidR="00140EE4" w:rsidP="00140EE4" w:rsidRDefault="00140EE4" w14:paraId="3AFF4B75" w14:textId="77777777">
      <w:pPr>
        <w:spacing w:after="120"/>
        <w:rPr>
          <w:rFonts w:cs="Arial"/>
          <w:shd w:val="clear" w:color="auto" w:fill="FFFFFF"/>
        </w:rPr>
      </w:pPr>
    </w:p>
    <w:p w:rsidRPr="00140EE4" w:rsidR="00140EE4" w:rsidP="00140EE4" w:rsidRDefault="00140EE4" w14:paraId="6EFE8A43" w14:textId="77777777">
      <w:pPr>
        <w:spacing w:after="120"/>
        <w:rPr>
          <w:rFonts w:cs="Arial"/>
          <w:color w:val="FF0000"/>
          <w:shd w:val="clear" w:color="auto" w:fill="FFFFFF"/>
        </w:rPr>
      </w:pPr>
    </w:p>
    <w:p w:rsidRPr="00B46DF5" w:rsidR="00140EE4" w:rsidP="00B46DF5" w:rsidRDefault="00140EE4" w14:paraId="12F0639C" w14:textId="4392B738">
      <w:pPr>
        <w:spacing w:after="120"/>
        <w:rPr>
          <w:rFonts w:cs="Arial"/>
          <w:color w:val="FF0000"/>
          <w:shd w:val="clear" w:color="auto" w:fill="FFFFFF"/>
        </w:rPr>
      </w:pPr>
      <w:r w:rsidRPr="00140EE4">
        <w:rPr>
          <w:rFonts w:cs="Arial"/>
          <w:color w:val="FF0000"/>
          <w:shd w:val="clear" w:color="auto" w:fill="FFFFFF"/>
        </w:rPr>
        <w:t xml:space="preserve">[INSERT EVENT LOGISTICTICS, INCLUDING HOW TO </w:t>
      </w:r>
      <w:r w:rsidR="00737F8D">
        <w:rPr>
          <w:rFonts w:cs="Arial"/>
          <w:color w:val="FF0000"/>
          <w:shd w:val="clear" w:color="auto" w:fill="FFFFFF"/>
        </w:rPr>
        <w:t>RSVP</w:t>
      </w:r>
      <w:r w:rsidRPr="00140EE4">
        <w:rPr>
          <w:rFonts w:cs="Arial"/>
          <w:color w:val="FF0000"/>
          <w:shd w:val="clear" w:color="auto" w:fill="FFFFFF"/>
        </w:rPr>
        <w:t>]</w:t>
      </w:r>
    </w:p>
    <w:p w:rsidRPr="00140EE4" w:rsidR="00140EE4" w:rsidP="00140EE4" w:rsidRDefault="00140EE4" w14:paraId="2B2A25AC" w14:textId="77777777">
      <w:pPr>
        <w:spacing w:after="96" w:afterLines="40" w:line="259" w:lineRule="auto"/>
        <w:contextualSpacing/>
        <w:rPr>
          <w:rFonts w:ascii="Calibri" w:hAnsi="Calibri"/>
          <w:b/>
          <w:color w:val="0F406A" w:themeColor="text2"/>
        </w:rPr>
      </w:pPr>
    </w:p>
    <w:p w:rsidRPr="00140EE4" w:rsidR="00140EE4" w:rsidP="00140EE4" w:rsidRDefault="00140EE4" w14:paraId="0AF414B3" w14:textId="77777777">
      <w:pPr>
        <w:spacing w:after="96" w:afterLines="40" w:line="259" w:lineRule="auto"/>
        <w:contextualSpacing/>
        <w:rPr>
          <w:rFonts w:ascii="Calibri" w:hAnsi="Calibri"/>
          <w:b/>
          <w:color w:val="0F406A" w:themeColor="text2"/>
        </w:rPr>
      </w:pPr>
      <w:r w:rsidRPr="00140EE4">
        <w:rPr>
          <w:rFonts w:ascii="Calibri" w:hAnsi="Calibri"/>
          <w:b/>
          <w:color w:val="0F406A" w:themeColor="text2"/>
        </w:rPr>
        <w:t>About [YOUR ORGANIZATION]</w:t>
      </w:r>
    </w:p>
    <w:p w:rsidRPr="00140EE4" w:rsidR="00140EE4" w:rsidP="00140EE4" w:rsidRDefault="00140EE4" w14:paraId="50CAC901" w14:textId="77777777">
      <w:pPr>
        <w:spacing w:after="96" w:afterLines="40" w:line="259" w:lineRule="auto"/>
        <w:contextualSpacing/>
        <w:rPr>
          <w:rFonts w:eastAsia="Times New Roman" w:cs="Arial"/>
          <w:b/>
        </w:rPr>
      </w:pPr>
    </w:p>
    <w:p w:rsidRPr="009D206B" w:rsidR="00140EE4" w:rsidP="009D206B" w:rsidRDefault="00140EE4" w14:paraId="0E8E0B20" w14:textId="77777777">
      <w:pPr>
        <w:spacing w:after="96" w:afterLines="40" w:line="259" w:lineRule="auto"/>
        <w:contextualSpacing/>
        <w:rPr>
          <w:rFonts w:eastAsia="Times New Roman" w:cs="Arial"/>
          <w:b/>
          <w:bCs/>
        </w:rPr>
      </w:pPr>
      <w:r w:rsidRPr="009D206B">
        <w:rPr>
          <w:rFonts w:ascii="Calibri" w:hAnsi="Calibri"/>
          <w:b/>
          <w:bCs/>
          <w:color w:val="0F406A" w:themeColor="text2"/>
        </w:rPr>
        <w:t xml:space="preserve">About the </w:t>
      </w:r>
      <w:r w:rsidRPr="009D206B">
        <w:rPr>
          <w:rFonts w:ascii="Calibri" w:hAnsi="Calibri"/>
          <w:b/>
          <w:bCs/>
          <w:i/>
          <w:iCs/>
          <w:color w:val="0F406A" w:themeColor="text2"/>
        </w:rPr>
        <w:t>Think Babies</w:t>
      </w:r>
      <w:r w:rsidRPr="009D206B">
        <w:rPr>
          <w:rFonts w:eastAsiaTheme="majorEastAsia" w:cstheme="majorBidi"/>
          <w:b/>
          <w:bCs/>
          <w:color w:val="0F406A" w:themeColor="text2"/>
        </w:rPr>
        <w:t xml:space="preserve"> Campaign</w:t>
      </w:r>
    </w:p>
    <w:p w:rsidRPr="00140EE4" w:rsidR="00140EE4" w:rsidDel="00574D1A" w:rsidP="327E11CC" w:rsidRDefault="00574D1A" w14:textId="22C4AD28" w14:paraId="4A24C8C9">
      <w:pPr>
        <w:spacing w:after="96" w:afterLines="40" w:line="259" w:lineRule="auto"/>
        <w:contextualSpacing/>
        <w:rPr>
          <w:ins w:author="Jared Busker" w:date="2021-03-18T23:41:04.996Z" w:id="1892126474"/>
          <w:rFonts w:eastAsia="Times New Roman" w:cs="Arial"/>
        </w:rPr>
      </w:pPr>
      <w:r w:rsidR="00574D1A">
        <w:rPr>
          <w:rStyle w:val="normaltextrun"/>
          <w:rFonts w:ascii="Calibri" w:hAnsi="Calibri" w:cs="Calibri"/>
          <w:color w:val="000000"/>
          <w:shd w:val="clear" w:color="auto" w:fill="FFFFFF"/>
        </w:rPr>
        <w:t>ZERO TO THREE created </w:t>
      </w:r>
      <w:r w:rsidRPr="327E11CC" w:rsidR="00574D1A">
        <w:rPr>
          <w:rStyle w:val="normaltextrun"/>
          <w:rFonts w:ascii="Calibri" w:hAnsi="Calibri" w:cs="Calibri"/>
          <w:i w:val="1"/>
          <w:iCs w:val="1"/>
          <w:color w:val="000000"/>
          <w:shd w:val="clear" w:color="auto" w:fill="FFFFFF"/>
        </w:rPr>
        <w:t>Think Babies</w:t>
      </w:r>
      <w:r w:rsidR="00574D1A">
        <w:rPr>
          <w:rStyle w:val="normaltextrun"/>
          <w:rFonts w:ascii="Calibri" w:hAnsi="Calibri" w:cs="Calibri"/>
          <w:color w:val="000000"/>
          <w:shd w:val="clear" w:color="auto" w:fill="FFFFFF"/>
        </w:rPr>
        <w:t> to bring attention to what babies and their families need to thrive. </w:t>
      </w:r>
      <w:r w:rsidRPr="327E11CC" w:rsidR="00574D1A">
        <w:rPr>
          <w:rStyle w:val="normaltextrun"/>
          <w:rFonts w:ascii="Calibri" w:hAnsi="Calibri" w:cs="Calibri"/>
          <w:i w:val="1"/>
          <w:iCs w:val="1"/>
          <w:color w:val="000000"/>
          <w:shd w:val="clear" w:color="auto" w:fill="FFFFFF"/>
        </w:rPr>
        <w:t>Think Babies</w:t>
      </w:r>
      <w:r w:rsidR="00574D1A">
        <w:rPr>
          <w:rStyle w:val="normaltextrun"/>
          <w:rFonts w:ascii="Calibri" w:hAnsi="Calibri" w:cs="Calibri"/>
          <w:color w:val="000000"/>
          <w:shd w:val="clear" w:color="auto" w:fill="FFFFFF"/>
        </w:rPr>
        <w:t> is a call to action for policymakers to prioritize the needs of infants, toddlers, and their families and invest in our nation’s future.</w:t>
      </w:r>
      <w:r w:rsidR="00574D1A">
        <w:rPr>
          <w:rStyle w:val="eop"/>
          <w:rFonts w:ascii="Calibri" w:hAnsi="Calibri" w:cs="Calibri"/>
          <w:color w:val="000000"/>
          <w:shd w:val="clear" w:color="auto" w:fill="FFFFFF"/>
        </w:rPr>
        <w:t> </w:t>
      </w:r>
    </w:p>
    <w:p w:rsidR="327E11CC" w:rsidP="327E11CC" w:rsidRDefault="327E11CC" w14:paraId="1D385EF0" w14:textId="0C8C3DA2">
      <w:pPr>
        <w:pStyle w:val="Normal"/>
        <w:spacing w:after="96" w:afterLines="40" w:line="259" w:lineRule="auto"/>
        <w:rPr>
          <w:rStyle w:val="eop"/>
          <w:rFonts w:ascii="Calibri" w:hAnsi="Calibri" w:cs="Calibri"/>
          <w:color w:val="000000"/>
        </w:rPr>
      </w:pPr>
    </w:p>
    <w:p w:rsidRPr="00140EE4" w:rsidR="00140EE4" w:rsidDel="00574D1A" w:rsidP="327E11CC" w:rsidRDefault="00574D1A" w14:textId="1B7A3B53" w14:paraId="78063793">
      <w:pPr>
        <w:spacing w:after="96" w:afterLines="40" w:line="259" w:lineRule="auto"/>
        <w:contextualSpacing/>
        <w:rPr>
          <w:rStyle w:val="normaltextrun"/>
          <w:rFonts w:ascii="Calibri" w:hAnsi="Calibri" w:cs="Calibri"/>
          <w:color w:val="000000"/>
          <w:shd w:val="clear" w:color="auto" w:fill="FFFFFF"/>
        </w:rPr>
      </w:pPr>
      <w:r w:rsidR="00574D1A">
        <w:rPr>
          <w:rStyle w:val="normaltextrun"/>
          <w:rFonts w:ascii="Calibri" w:hAnsi="Calibri" w:cs="Calibri"/>
          <w:color w:val="000000"/>
          <w:shd w:val="clear" w:color="auto" w:fill="FFFFFF"/>
        </w:rPr>
        <w:t>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sidR="00574D1A">
        <w:rPr>
          <w:rStyle w:val="normaltextrun"/>
          <w:rFonts w:ascii="Calibri" w:hAnsi="Calibri" w:cs="Calibri"/>
          <w:b w:val="1"/>
          <w:bCs w:val="1"/>
          <w:color w:val="000000"/>
          <w:u w:val="single"/>
          <w:shd w:val="clear" w:color="auto" w:fill="FFFFFF"/>
        </w:rPr>
        <w:t>every</w:t>
      </w:r>
      <w:r w:rsidR="00574D1A">
        <w:rPr>
          <w:rStyle w:val="normaltextrun"/>
          <w:rFonts w:ascii="Calibri" w:hAnsi="Calibri" w:cs="Calibri"/>
          <w:color w:val="000000"/>
          <w:shd w:val="clear" w:color="auto" w:fill="FFFFFF"/>
        </w:rPr>
        <w:t> baby to reach their full potential will we be able build a strong foundation for our country.</w:t>
      </w:r>
      <w:r w:rsidR="00574D1A">
        <w:rPr>
          <w:rStyle w:val="eop"/>
          <w:rFonts w:ascii="Calibri" w:hAnsi="Calibri" w:cs="Calibri"/>
          <w:color w:val="000000"/>
          <w:shd w:val="clear" w:color="auto" w:fill="FFFFFF"/>
        </w:rPr>
        <w:t> </w:t>
      </w:r>
    </w:p>
    <w:sectPr w:rsidRPr="00140EE4" w:rsidR="00140EE4" w:rsidSect="009D206B">
      <w:headerReference w:type="default" r:id="rId11"/>
      <w:footerReference w:type="default" r:id="rId12"/>
      <w:headerReference w:type="first" r:id="rId13"/>
      <w:footerReference w:type="first" r:id="rId14"/>
      <w:pgSz w:w="12240" w:h="15840" w:orient="portrait"/>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B5FD8" w:rsidP="00355AA7" w:rsidRDefault="00FB5FD8" w14:paraId="66C149D5" w14:textId="77777777">
      <w:r>
        <w:separator/>
      </w:r>
    </w:p>
  </w:endnote>
  <w:endnote w:type="continuationSeparator" w:id="0">
    <w:p w:rsidR="00FB5FD8" w:rsidP="00355AA7" w:rsidRDefault="00FB5FD8" w14:paraId="7A15574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366B77" w:rsidRDefault="00BF1C26" w14:paraId="6578D0D8" w14:textId="77777777">
    <w:pPr>
      <w:pStyle w:val="Footer"/>
      <w:ind w:right="-1440"/>
    </w:pPr>
    <w:r>
      <w:rPr>
        <w:noProof/>
      </w:rPr>
      <w:drawing>
        <wp:anchor distT="0" distB="0" distL="114300" distR="114300" simplePos="0" relativeHeight="251663360" behindDoc="0" locked="0" layoutInCell="1" allowOverlap="1" wp14:anchorId="254DC92B" wp14:editId="65322D39">
          <wp:simplePos x="0" y="0"/>
          <wp:positionH relativeFrom="margin">
            <wp:posOffset>-190500</wp:posOffset>
          </wp:positionH>
          <wp:positionV relativeFrom="paragraph">
            <wp:posOffset>-766445</wp:posOffset>
          </wp:positionV>
          <wp:extent cx="7381875" cy="757555"/>
          <wp:effectExtent l="0" t="0" r="952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381875" cy="7575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1B2272" w:rsidRDefault="001B2272" w14:paraId="42211B38" w14:textId="67F0D879">
    <w:pPr>
      <w:pStyle w:val="Footer"/>
    </w:pPr>
    <w:r w:rsidRPr="00BF1C26">
      <w:rPr>
        <w:noProof/>
      </w:rPr>
      <w:drawing>
        <wp:anchor distT="0" distB="0" distL="114300" distR="114300" simplePos="0" relativeHeight="251667456" behindDoc="0" locked="0" layoutInCell="1" allowOverlap="1" wp14:anchorId="29E9E2DB" wp14:editId="6D92AEEE">
          <wp:simplePos x="0" y="0"/>
          <wp:positionH relativeFrom="page">
            <wp:posOffset>304800</wp:posOffset>
          </wp:positionH>
          <wp:positionV relativeFrom="paragraph">
            <wp:posOffset>-785495</wp:posOffset>
          </wp:positionV>
          <wp:extent cx="7239000" cy="75755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239000" cy="7575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B5FD8" w:rsidP="00355AA7" w:rsidRDefault="00FB5FD8" w14:paraId="2D95A9F7" w14:textId="77777777">
      <w:r>
        <w:separator/>
      </w:r>
    </w:p>
  </w:footnote>
  <w:footnote w:type="continuationSeparator" w:id="0">
    <w:p w:rsidR="00FB5FD8" w:rsidP="00355AA7" w:rsidRDefault="00FB5FD8" w14:paraId="40A2A03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2139B6" w:rsidRDefault="00BF1C26" w14:paraId="43B40AB3" w14:textId="77777777">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RDefault="00940D2B" w14:paraId="4D057CEC" w14:textId="367D8ABD">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BF1C26" w:rsidP="00607703" w:rsidRDefault="00607703" w14:paraId="482CC4F3" w14:textId="6E02B193">
    <w:pPr>
      <w:pStyle w:val="Header"/>
      <w:tabs>
        <w:tab w:val="clear" w:pos="4680"/>
        <w:tab w:val="clear" w:pos="9360"/>
        <w:tab w:val="left" w:pos="6420"/>
      </w:tabs>
    </w:pPr>
    <w:r>
      <w:tab/>
    </w:r>
  </w:p>
  <w:p w:rsidR="00BF1C26" w:rsidRDefault="001B7EDB" w14:paraId="788C7784" w14:textId="094046B6">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rsidR="00BF1C26" w:rsidRDefault="00BF1C26" w14:paraId="72FBB373" w14:textId="303E5D04">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B46DF5" w:rsidR="00BF1C26" w:rsidP="00BF1C26" w:rsidRDefault="009B47F8" w14:paraId="21B93A06" w14:textId="7AC3C613">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r w:rsidRPr="009D206B" w:rsidR="009D206B">
                            <w:rPr>
                              <w:rFonts w:asciiTheme="minorHAnsi" w:hAnsiTheme="minorHAnsi"/>
                              <w:b/>
                              <w:iCs/>
                            </w:rPr>
                            <w:t>Advocacy Training</w:t>
                          </w:r>
                          <w:r w:rsidR="009D206B">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73D78F9">
              <v:stroke joinstyle="miter"/>
              <v:path gradientshapeok="t" o:connecttype="rect"/>
            </v:shapetype>
            <v:shape id="Text Box 23"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v:textbox>
                <w:txbxContent>
                  <w:p w:rsidRPr="00B46DF5" w:rsidR="00BF1C26" w:rsidP="00BF1C26" w:rsidRDefault="009B47F8" w14:paraId="21B93A06" w14:textId="7AC3C613">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r w:rsidRPr="009D206B" w:rsidR="009D206B">
                      <w:rPr>
                        <w:rFonts w:asciiTheme="minorHAnsi" w:hAnsiTheme="minorHAnsi"/>
                        <w:b/>
                        <w:iCs/>
                      </w:rPr>
                      <w:t>Advocacy Training</w:t>
                    </w:r>
                    <w:r w:rsidR="009D206B">
                      <w:rPr>
                        <w:rFonts w:asciiTheme="minorHAnsi" w:hAnsiTheme="minorHAnsi"/>
                        <w:b/>
                        <w:i/>
                      </w:rPr>
                      <w:t xml:space="preserve"> </w:t>
                    </w:r>
                  </w:p>
                </w:txbxContent>
              </v:textbox>
            </v:shape>
          </w:pict>
        </mc:Fallback>
      </mc:AlternateContent>
    </w:r>
  </w:p>
  <w:p w:rsidR="00BF1C26" w:rsidRDefault="00BF1C26" w14:paraId="3D20424E" w14:textId="7A581B71">
    <w:pPr>
      <w:pStyle w:val="Header"/>
    </w:pPr>
  </w:p>
  <w:p w:rsidR="00BF1C26" w:rsidRDefault="00BF1C26" w14:paraId="6A1C491B" w14:textId="77777777">
    <w:pPr>
      <w:pStyle w:val="Header"/>
    </w:pPr>
  </w:p>
  <w:p w:rsidR="00BF1C26" w:rsidRDefault="00BF1C26" w14:paraId="5A2D883E" w14:textId="77777777">
    <w:pPr>
      <w:pStyle w:val="Header"/>
    </w:pPr>
  </w:p>
  <w:p w:rsidR="00BF1C26" w:rsidRDefault="00BF1C26" w14:paraId="199C8A2C" w14:textId="77777777">
    <w:pPr>
      <w:pStyle w:val="Header"/>
    </w:pPr>
  </w:p>
  <w:p w:rsidR="00BF1C26" w:rsidRDefault="00BF1C26" w14:paraId="256D79AD" w14:textId="77777777">
    <w:pPr>
      <w:pStyle w:val="Header"/>
    </w:pPr>
  </w:p>
  <w:p w:rsidR="00BF1C26" w:rsidRDefault="00BF1C26" w14:paraId="326F08B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567"/>
    <w:multiLevelType w:val="hybridMultilevel"/>
    <w:tmpl w:val="DEEE095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 w15:restartNumberingAfterBreak="0">
    <w:nsid w:val="03D940BA"/>
    <w:multiLevelType w:val="multilevel"/>
    <w:tmpl w:val="B27E0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EF76EC"/>
    <w:multiLevelType w:val="hybridMultilevel"/>
    <w:tmpl w:val="6A7A34C2"/>
    <w:lvl w:ilvl="0" w:tplc="784C942A">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94139CB"/>
    <w:multiLevelType w:val="hybridMultilevel"/>
    <w:tmpl w:val="CE6A59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 w15:restartNumberingAfterBreak="0">
    <w:nsid w:val="0C5F548A"/>
    <w:multiLevelType w:val="hybridMultilevel"/>
    <w:tmpl w:val="03FC5AF2"/>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CF42C4D"/>
    <w:multiLevelType w:val="hybridMultilevel"/>
    <w:tmpl w:val="50D42DF4"/>
    <w:lvl w:ilvl="0" w:tplc="93A6AF40">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E034CF5"/>
    <w:multiLevelType w:val="hybridMultilevel"/>
    <w:tmpl w:val="0B14519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9"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E223B88"/>
    <w:multiLevelType w:val="hybridMultilevel"/>
    <w:tmpl w:val="52C49D6E"/>
    <w:lvl w:ilvl="0" w:tplc="F6B65946">
      <w:start w:val="1"/>
      <w:numFmt w:val="bullet"/>
      <w:lvlText w:val=""/>
      <w:lvlJc w:val="left"/>
      <w:pPr>
        <w:ind w:left="720" w:hanging="360"/>
      </w:pPr>
      <w:rPr>
        <w:rFonts w:hint="default" w:ascii="Symbol" w:hAnsi="Symbol"/>
        <w:color w:val="8AC147"/>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42973C2"/>
    <w:multiLevelType w:val="hybridMultilevel"/>
    <w:tmpl w:val="6D942CE0"/>
    <w:lvl w:ilvl="0" w:tplc="04090001">
      <w:start w:val="1"/>
      <w:numFmt w:val="bullet"/>
      <w:lvlText w:val=""/>
      <w:lvlJc w:val="left"/>
      <w:pPr>
        <w:ind w:left="720" w:hanging="360"/>
      </w:pPr>
      <w:rPr>
        <w:rFonts w:hint="default" w:ascii="Symbol" w:hAnsi="Symbol"/>
      </w:rPr>
    </w:lvl>
    <w:lvl w:ilvl="1" w:tplc="CB9C96B4">
      <w:start w:val="1"/>
      <w:numFmt w:val="bullet"/>
      <w:lvlText w:val="o"/>
      <w:lvlJc w:val="left"/>
      <w:pPr>
        <w:ind w:left="1440" w:hanging="360"/>
      </w:pPr>
      <w:rPr>
        <w:rFonts w:hint="default" w:ascii="Courier New" w:hAnsi="Courier New"/>
        <w:color w:val="C85E0A"/>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2" w15:restartNumberingAfterBreak="0">
    <w:nsid w:val="2A4B2FB0"/>
    <w:multiLevelType w:val="hybridMultilevel"/>
    <w:tmpl w:val="3E7EC6F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A857842"/>
    <w:multiLevelType w:val="hybridMultilevel"/>
    <w:tmpl w:val="A35A29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D1D7C23"/>
    <w:multiLevelType w:val="hybridMultilevel"/>
    <w:tmpl w:val="175C636C"/>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F1D1C52"/>
    <w:multiLevelType w:val="hybridMultilevel"/>
    <w:tmpl w:val="3F02B3B2"/>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0A43D8C"/>
    <w:multiLevelType w:val="hybridMultilevel"/>
    <w:tmpl w:val="1D78C9E8"/>
    <w:lvl w:ilvl="0" w:tplc="7AB4D404">
      <w:start w:val="1"/>
      <w:numFmt w:val="bullet"/>
      <w:lvlText w:val=""/>
      <w:lvlJc w:val="left"/>
      <w:pPr>
        <w:ind w:left="1080" w:hanging="360"/>
      </w:pPr>
      <w:rPr>
        <w:rFonts w:hint="default" w:ascii="Symbol" w:hAnsi="Symbol"/>
        <w:color w:val="E9513C" w:themeColor="accent1"/>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7" w15:restartNumberingAfterBreak="0">
    <w:nsid w:val="30AB4249"/>
    <w:multiLevelType w:val="hybridMultilevel"/>
    <w:tmpl w:val="44ECA5B6"/>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8" w15:restartNumberingAfterBreak="0">
    <w:nsid w:val="36174860"/>
    <w:multiLevelType w:val="hybridMultilevel"/>
    <w:tmpl w:val="985EC07E"/>
    <w:lvl w:ilvl="0" w:tplc="7AB4D404">
      <w:start w:val="1"/>
      <w:numFmt w:val="bullet"/>
      <w:lvlText w:val=""/>
      <w:lvlJc w:val="left"/>
      <w:pPr>
        <w:ind w:left="720" w:hanging="360"/>
      </w:pPr>
      <w:rPr>
        <w:rFonts w:hint="default" w:ascii="Symbol" w:hAnsi="Symbol"/>
        <w:color w:val="E9513C" w:themeColor="accen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62E368B"/>
    <w:multiLevelType w:val="hybridMultilevel"/>
    <w:tmpl w:val="41D051E2"/>
    <w:lvl w:ilvl="0" w:tplc="6F08ED78">
      <w:start w:val="1"/>
      <w:numFmt w:val="bullet"/>
      <w:lvlText w:val=""/>
      <w:lvlJc w:val="left"/>
      <w:pPr>
        <w:ind w:left="1080" w:hanging="360"/>
      </w:pPr>
      <w:rPr>
        <w:rFonts w:hint="default" w:ascii="Symbol" w:hAnsi="Symbol"/>
        <w:color w:val="C85E0A"/>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20" w15:restartNumberingAfterBreak="0">
    <w:nsid w:val="386A0A4A"/>
    <w:multiLevelType w:val="hybridMultilevel"/>
    <w:tmpl w:val="CCCAFCDA"/>
    <w:lvl w:ilvl="0" w:tplc="EC2614AE">
      <w:start w:val="1"/>
      <w:numFmt w:val="decimal"/>
      <w:lvlText w:val="%1."/>
      <w:lvlJc w:val="left"/>
      <w:pPr>
        <w:ind w:left="720" w:hanging="360"/>
      </w:pPr>
    </w:lvl>
    <w:lvl w:ilvl="1" w:tplc="9DD8108E">
      <w:start w:val="1"/>
      <w:numFmt w:val="decimal"/>
      <w:lvlText w:val="%2."/>
      <w:lvlJc w:val="left"/>
      <w:pPr>
        <w:ind w:left="1440" w:hanging="360"/>
      </w:pPr>
    </w:lvl>
    <w:lvl w:ilvl="2" w:tplc="663EDA4A">
      <w:start w:val="1"/>
      <w:numFmt w:val="lowerRoman"/>
      <w:lvlText w:val="%3."/>
      <w:lvlJc w:val="right"/>
      <w:pPr>
        <w:ind w:left="2160" w:hanging="180"/>
      </w:pPr>
    </w:lvl>
    <w:lvl w:ilvl="3" w:tplc="E71CE38E">
      <w:start w:val="1"/>
      <w:numFmt w:val="decimal"/>
      <w:lvlText w:val="%4."/>
      <w:lvlJc w:val="left"/>
      <w:pPr>
        <w:ind w:left="2880" w:hanging="360"/>
      </w:pPr>
    </w:lvl>
    <w:lvl w:ilvl="4" w:tplc="588ED098">
      <w:start w:val="1"/>
      <w:numFmt w:val="lowerLetter"/>
      <w:lvlText w:val="%5."/>
      <w:lvlJc w:val="left"/>
      <w:pPr>
        <w:ind w:left="3600" w:hanging="360"/>
      </w:pPr>
    </w:lvl>
    <w:lvl w:ilvl="5" w:tplc="E7123FFC">
      <w:start w:val="1"/>
      <w:numFmt w:val="lowerRoman"/>
      <w:lvlText w:val="%6."/>
      <w:lvlJc w:val="right"/>
      <w:pPr>
        <w:ind w:left="4320" w:hanging="180"/>
      </w:pPr>
    </w:lvl>
    <w:lvl w:ilvl="6" w:tplc="2E7494CE">
      <w:start w:val="1"/>
      <w:numFmt w:val="decimal"/>
      <w:lvlText w:val="%7."/>
      <w:lvlJc w:val="left"/>
      <w:pPr>
        <w:ind w:left="5040" w:hanging="360"/>
      </w:pPr>
    </w:lvl>
    <w:lvl w:ilvl="7" w:tplc="1C565AFA">
      <w:start w:val="1"/>
      <w:numFmt w:val="lowerLetter"/>
      <w:lvlText w:val="%8."/>
      <w:lvlJc w:val="left"/>
      <w:pPr>
        <w:ind w:left="5760" w:hanging="360"/>
      </w:pPr>
    </w:lvl>
    <w:lvl w:ilvl="8" w:tplc="829036AA">
      <w:start w:val="1"/>
      <w:numFmt w:val="lowerRoman"/>
      <w:lvlText w:val="%9."/>
      <w:lvlJc w:val="right"/>
      <w:pPr>
        <w:ind w:left="6480" w:hanging="180"/>
      </w:pPr>
    </w:lvl>
  </w:abstractNum>
  <w:abstractNum w:abstractNumId="21" w15:restartNumberingAfterBreak="0">
    <w:nsid w:val="3BBA11A9"/>
    <w:multiLevelType w:val="hybridMultilevel"/>
    <w:tmpl w:val="8CE0DB36"/>
    <w:lvl w:ilvl="0" w:tplc="373674F2">
      <w:start w:val="1"/>
      <w:numFmt w:val="bullet"/>
      <w:lvlText w:val="•"/>
      <w:lvlJc w:val="left"/>
      <w:pPr>
        <w:tabs>
          <w:tab w:val="num" w:pos="720"/>
        </w:tabs>
        <w:ind w:left="720" w:hanging="360"/>
      </w:pPr>
      <w:rPr>
        <w:rFonts w:hint="default" w:ascii="Arial" w:hAnsi="Arial"/>
      </w:rPr>
    </w:lvl>
    <w:lvl w:ilvl="1" w:tplc="00EA6FA8">
      <w:start w:val="1"/>
      <w:numFmt w:val="bullet"/>
      <w:lvlText w:val="•"/>
      <w:lvlJc w:val="left"/>
      <w:pPr>
        <w:tabs>
          <w:tab w:val="num" w:pos="1440"/>
        </w:tabs>
        <w:ind w:left="1440" w:hanging="360"/>
      </w:pPr>
      <w:rPr>
        <w:rFonts w:hint="default" w:ascii="Arial" w:hAnsi="Arial"/>
      </w:rPr>
    </w:lvl>
    <w:lvl w:ilvl="2" w:tplc="FF1462EC" w:tentative="1">
      <w:start w:val="1"/>
      <w:numFmt w:val="bullet"/>
      <w:lvlText w:val="•"/>
      <w:lvlJc w:val="left"/>
      <w:pPr>
        <w:tabs>
          <w:tab w:val="num" w:pos="2160"/>
        </w:tabs>
        <w:ind w:left="2160" w:hanging="360"/>
      </w:pPr>
      <w:rPr>
        <w:rFonts w:hint="default" w:ascii="Arial" w:hAnsi="Arial"/>
      </w:rPr>
    </w:lvl>
    <w:lvl w:ilvl="3" w:tplc="915E56FC" w:tentative="1">
      <w:start w:val="1"/>
      <w:numFmt w:val="bullet"/>
      <w:lvlText w:val="•"/>
      <w:lvlJc w:val="left"/>
      <w:pPr>
        <w:tabs>
          <w:tab w:val="num" w:pos="2880"/>
        </w:tabs>
        <w:ind w:left="2880" w:hanging="360"/>
      </w:pPr>
      <w:rPr>
        <w:rFonts w:hint="default" w:ascii="Arial" w:hAnsi="Arial"/>
      </w:rPr>
    </w:lvl>
    <w:lvl w:ilvl="4" w:tplc="76DAFE86" w:tentative="1">
      <w:start w:val="1"/>
      <w:numFmt w:val="bullet"/>
      <w:lvlText w:val="•"/>
      <w:lvlJc w:val="left"/>
      <w:pPr>
        <w:tabs>
          <w:tab w:val="num" w:pos="3600"/>
        </w:tabs>
        <w:ind w:left="3600" w:hanging="360"/>
      </w:pPr>
      <w:rPr>
        <w:rFonts w:hint="default" w:ascii="Arial" w:hAnsi="Arial"/>
      </w:rPr>
    </w:lvl>
    <w:lvl w:ilvl="5" w:tplc="E81C004E" w:tentative="1">
      <w:start w:val="1"/>
      <w:numFmt w:val="bullet"/>
      <w:lvlText w:val="•"/>
      <w:lvlJc w:val="left"/>
      <w:pPr>
        <w:tabs>
          <w:tab w:val="num" w:pos="4320"/>
        </w:tabs>
        <w:ind w:left="4320" w:hanging="360"/>
      </w:pPr>
      <w:rPr>
        <w:rFonts w:hint="default" w:ascii="Arial" w:hAnsi="Arial"/>
      </w:rPr>
    </w:lvl>
    <w:lvl w:ilvl="6" w:tplc="1750D48E" w:tentative="1">
      <w:start w:val="1"/>
      <w:numFmt w:val="bullet"/>
      <w:lvlText w:val="•"/>
      <w:lvlJc w:val="left"/>
      <w:pPr>
        <w:tabs>
          <w:tab w:val="num" w:pos="5040"/>
        </w:tabs>
        <w:ind w:left="5040" w:hanging="360"/>
      </w:pPr>
      <w:rPr>
        <w:rFonts w:hint="default" w:ascii="Arial" w:hAnsi="Arial"/>
      </w:rPr>
    </w:lvl>
    <w:lvl w:ilvl="7" w:tplc="DDF20FCA" w:tentative="1">
      <w:start w:val="1"/>
      <w:numFmt w:val="bullet"/>
      <w:lvlText w:val="•"/>
      <w:lvlJc w:val="left"/>
      <w:pPr>
        <w:tabs>
          <w:tab w:val="num" w:pos="5760"/>
        </w:tabs>
        <w:ind w:left="5760" w:hanging="360"/>
      </w:pPr>
      <w:rPr>
        <w:rFonts w:hint="default" w:ascii="Arial" w:hAnsi="Arial"/>
      </w:rPr>
    </w:lvl>
    <w:lvl w:ilvl="8" w:tplc="3B045E06" w:tentative="1">
      <w:start w:val="1"/>
      <w:numFmt w:val="bullet"/>
      <w:lvlText w:val="•"/>
      <w:lvlJc w:val="left"/>
      <w:pPr>
        <w:tabs>
          <w:tab w:val="num" w:pos="6480"/>
        </w:tabs>
        <w:ind w:left="6480" w:hanging="360"/>
      </w:pPr>
      <w:rPr>
        <w:rFonts w:hint="default" w:ascii="Arial" w:hAnsi="Arial"/>
      </w:rPr>
    </w:lvl>
  </w:abstractNum>
  <w:abstractNum w:abstractNumId="22"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24922D8"/>
    <w:multiLevelType w:val="multilevel"/>
    <w:tmpl w:val="430A24D8"/>
    <w:lvl w:ilvl="0">
      <w:start w:val="1"/>
      <w:numFmt w:val="decimal"/>
      <w:lvlText w:val="%1."/>
      <w:lvlJc w:val="left"/>
      <w:pPr>
        <w:ind w:left="720" w:hanging="360"/>
      </w:pPr>
      <w:rPr>
        <w:rFonts w:hint="default"/>
        <w:color w:val="C85E0A"/>
      </w:rPr>
    </w:lvl>
    <w:lvl w:ilvl="1">
      <w:start w:val="1"/>
      <w:numFmt w:val="bullet"/>
      <w:lvlText w:val=""/>
      <w:lvlJc w:val="left"/>
      <w:pPr>
        <w:ind w:left="1440" w:hanging="360"/>
      </w:pPr>
      <w:rPr>
        <w:rFonts w:hint="default" w:ascii="Symbol" w:hAnsi="Symbol"/>
        <w:color w:val="C85E0A"/>
      </w:rPr>
    </w:lvl>
    <w:lvl w:ilvl="2">
      <w:start w:val="1"/>
      <w:numFmt w:val="bullet"/>
      <w:lvlText w:val=""/>
      <w:lvlJc w:val="left"/>
      <w:pPr>
        <w:ind w:left="2160" w:hanging="180"/>
      </w:pPr>
      <w:rPr>
        <w:rFonts w:hint="default" w:ascii="Symbol" w:hAnsi="Symbol"/>
        <w:color w:val="0F406A" w:themeColor="text2"/>
      </w:rPr>
    </w:lvl>
    <w:lvl w:ilvl="3">
      <w:start w:val="1"/>
      <w:numFmt w:val="decimal"/>
      <w:lvlText w:val="%4."/>
      <w:lvlJc w:val="left"/>
      <w:pPr>
        <w:ind w:left="2880" w:hanging="360"/>
      </w:pPr>
      <w:rPr>
        <w:rFonts w:hint="default"/>
        <w:color w:val="C85E0A"/>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36238E3"/>
    <w:multiLevelType w:val="hybridMultilevel"/>
    <w:tmpl w:val="5BC86996"/>
    <w:lvl w:ilvl="0" w:tplc="FDA412D2">
      <w:start w:val="1"/>
      <w:numFmt w:val="decimal"/>
      <w:lvlText w:val="%1."/>
      <w:lvlJc w:val="left"/>
      <w:pPr>
        <w:ind w:left="720" w:hanging="360"/>
      </w:pPr>
    </w:lvl>
    <w:lvl w:ilvl="1" w:tplc="5E9AABEA">
      <w:start w:val="1"/>
      <w:numFmt w:val="lowerLetter"/>
      <w:lvlText w:val="%2."/>
      <w:lvlJc w:val="left"/>
      <w:pPr>
        <w:ind w:left="1440" w:hanging="360"/>
      </w:pPr>
    </w:lvl>
    <w:lvl w:ilvl="2" w:tplc="D3447F5A">
      <w:start w:val="1"/>
      <w:numFmt w:val="lowerRoman"/>
      <w:lvlText w:val="%3."/>
      <w:lvlJc w:val="right"/>
      <w:pPr>
        <w:ind w:left="2160" w:hanging="180"/>
      </w:pPr>
    </w:lvl>
    <w:lvl w:ilvl="3" w:tplc="3202C3A6">
      <w:start w:val="1"/>
      <w:numFmt w:val="decimal"/>
      <w:lvlText w:val="%4."/>
      <w:lvlJc w:val="left"/>
      <w:pPr>
        <w:ind w:left="2880" w:hanging="360"/>
      </w:pPr>
    </w:lvl>
    <w:lvl w:ilvl="4" w:tplc="6E08BBFC">
      <w:start w:val="1"/>
      <w:numFmt w:val="lowerLetter"/>
      <w:lvlText w:val="%5."/>
      <w:lvlJc w:val="left"/>
      <w:pPr>
        <w:ind w:left="3600" w:hanging="360"/>
      </w:pPr>
    </w:lvl>
    <w:lvl w:ilvl="5" w:tplc="342A9C80">
      <w:start w:val="1"/>
      <w:numFmt w:val="lowerRoman"/>
      <w:lvlText w:val="%6."/>
      <w:lvlJc w:val="right"/>
      <w:pPr>
        <w:ind w:left="4320" w:hanging="180"/>
      </w:pPr>
    </w:lvl>
    <w:lvl w:ilvl="6" w:tplc="55C6F194">
      <w:start w:val="1"/>
      <w:numFmt w:val="decimal"/>
      <w:lvlText w:val="%7."/>
      <w:lvlJc w:val="left"/>
      <w:pPr>
        <w:ind w:left="5040" w:hanging="360"/>
      </w:pPr>
    </w:lvl>
    <w:lvl w:ilvl="7" w:tplc="58AC4E8A">
      <w:start w:val="1"/>
      <w:numFmt w:val="lowerLetter"/>
      <w:lvlText w:val="%8."/>
      <w:lvlJc w:val="left"/>
      <w:pPr>
        <w:ind w:left="5760" w:hanging="360"/>
      </w:pPr>
    </w:lvl>
    <w:lvl w:ilvl="8" w:tplc="76D2E3D4">
      <w:start w:val="1"/>
      <w:numFmt w:val="lowerRoman"/>
      <w:lvlText w:val="%9."/>
      <w:lvlJc w:val="right"/>
      <w:pPr>
        <w:ind w:left="6480" w:hanging="180"/>
      </w:pPr>
    </w:lvl>
  </w:abstractNum>
  <w:abstractNum w:abstractNumId="25" w15:restartNumberingAfterBreak="0">
    <w:nsid w:val="4CF34124"/>
    <w:multiLevelType w:val="hybridMultilevel"/>
    <w:tmpl w:val="50EAA9F4"/>
    <w:lvl w:ilvl="0" w:tplc="6F08ED78">
      <w:start w:val="1"/>
      <w:numFmt w:val="bullet"/>
      <w:pStyle w:val="TBbullet"/>
      <w:lvlText w:val=""/>
      <w:lvlJc w:val="left"/>
      <w:pPr>
        <w:ind w:left="1440" w:hanging="360"/>
      </w:pPr>
      <w:rPr>
        <w:rFonts w:hint="default" w:ascii="Symbol" w:hAnsi="Symbol"/>
        <w:color w:val="C85E0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6" w15:restartNumberingAfterBreak="0">
    <w:nsid w:val="4F0F2ED3"/>
    <w:multiLevelType w:val="hybridMultilevel"/>
    <w:tmpl w:val="28746D3A"/>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28C163D"/>
    <w:multiLevelType w:val="hybridMultilevel"/>
    <w:tmpl w:val="C8CA767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83D5FD3"/>
    <w:multiLevelType w:val="hybridMultilevel"/>
    <w:tmpl w:val="D1F09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36412B"/>
    <w:multiLevelType w:val="hybridMultilevel"/>
    <w:tmpl w:val="3CA4B3E0"/>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A99798D"/>
    <w:multiLevelType w:val="hybridMultilevel"/>
    <w:tmpl w:val="DA24288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AC04D47"/>
    <w:multiLevelType w:val="hybridMultilevel"/>
    <w:tmpl w:val="B290EDE4"/>
    <w:lvl w:ilvl="0" w:tplc="CF187A52">
      <w:start w:val="1"/>
      <w:numFmt w:val="decimal"/>
      <w:lvlText w:val="%1."/>
      <w:lvlJc w:val="left"/>
      <w:pPr>
        <w:ind w:left="720" w:hanging="360"/>
      </w:pPr>
    </w:lvl>
    <w:lvl w:ilvl="1" w:tplc="37BA3C6A">
      <w:start w:val="1"/>
      <w:numFmt w:val="lowerLetter"/>
      <w:lvlText w:val="%2."/>
      <w:lvlJc w:val="left"/>
      <w:pPr>
        <w:ind w:left="1440" w:hanging="360"/>
      </w:pPr>
    </w:lvl>
    <w:lvl w:ilvl="2" w:tplc="2A06A76E">
      <w:start w:val="1"/>
      <w:numFmt w:val="lowerRoman"/>
      <w:lvlText w:val="%3."/>
      <w:lvlJc w:val="right"/>
      <w:pPr>
        <w:ind w:left="2160" w:hanging="180"/>
      </w:pPr>
    </w:lvl>
    <w:lvl w:ilvl="3" w:tplc="A01A90BE">
      <w:start w:val="1"/>
      <w:numFmt w:val="decimal"/>
      <w:lvlText w:val="%4."/>
      <w:lvlJc w:val="left"/>
      <w:pPr>
        <w:ind w:left="2880" w:hanging="360"/>
      </w:pPr>
    </w:lvl>
    <w:lvl w:ilvl="4" w:tplc="50183054">
      <w:start w:val="1"/>
      <w:numFmt w:val="lowerLetter"/>
      <w:lvlText w:val="%5."/>
      <w:lvlJc w:val="left"/>
      <w:pPr>
        <w:ind w:left="3600" w:hanging="360"/>
      </w:pPr>
    </w:lvl>
    <w:lvl w:ilvl="5" w:tplc="5E48502C">
      <w:start w:val="1"/>
      <w:numFmt w:val="lowerRoman"/>
      <w:lvlText w:val="%6."/>
      <w:lvlJc w:val="right"/>
      <w:pPr>
        <w:ind w:left="4320" w:hanging="180"/>
      </w:pPr>
    </w:lvl>
    <w:lvl w:ilvl="6" w:tplc="295ACDDC">
      <w:start w:val="1"/>
      <w:numFmt w:val="decimal"/>
      <w:lvlText w:val="%7."/>
      <w:lvlJc w:val="left"/>
      <w:pPr>
        <w:ind w:left="5040" w:hanging="360"/>
      </w:pPr>
    </w:lvl>
    <w:lvl w:ilvl="7" w:tplc="1C9CEF44">
      <w:start w:val="1"/>
      <w:numFmt w:val="lowerLetter"/>
      <w:lvlText w:val="%8."/>
      <w:lvlJc w:val="left"/>
      <w:pPr>
        <w:ind w:left="5760" w:hanging="360"/>
      </w:pPr>
    </w:lvl>
    <w:lvl w:ilvl="8" w:tplc="C276BE80">
      <w:start w:val="1"/>
      <w:numFmt w:val="lowerRoman"/>
      <w:lvlText w:val="%9."/>
      <w:lvlJc w:val="right"/>
      <w:pPr>
        <w:ind w:left="6480" w:hanging="180"/>
      </w:pPr>
    </w:lvl>
  </w:abstractNum>
  <w:abstractNum w:abstractNumId="32" w15:restartNumberingAfterBreak="0">
    <w:nsid w:val="607A0263"/>
    <w:multiLevelType w:val="hybridMultilevel"/>
    <w:tmpl w:val="7E32CCF2"/>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29D76E9"/>
    <w:multiLevelType w:val="hybridMultilevel"/>
    <w:tmpl w:val="5276E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B84CBB"/>
    <w:multiLevelType w:val="hybridMultilevel"/>
    <w:tmpl w:val="73E0F25A"/>
    <w:lvl w:ilvl="0" w:tplc="6F08ED78">
      <w:start w:val="1"/>
      <w:numFmt w:val="bullet"/>
      <w:lvlText w:val=""/>
      <w:lvlJc w:val="left"/>
      <w:pPr>
        <w:ind w:left="720" w:hanging="360"/>
      </w:pPr>
      <w:rPr>
        <w:rFonts w:hint="default" w:ascii="Symbol" w:hAnsi="Symbol"/>
        <w:color w:val="C85E0A"/>
      </w:rPr>
    </w:lvl>
    <w:lvl w:ilvl="1" w:tplc="CB9C96B4">
      <w:start w:val="1"/>
      <w:numFmt w:val="bullet"/>
      <w:lvlText w:val="o"/>
      <w:lvlJc w:val="left"/>
      <w:pPr>
        <w:ind w:left="1440" w:hanging="360"/>
      </w:pPr>
      <w:rPr>
        <w:rFonts w:hint="default" w:ascii="Courier New" w:hAnsi="Courier New"/>
        <w:color w:val="C85E0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46E1234"/>
    <w:multiLevelType w:val="hybridMultilevel"/>
    <w:tmpl w:val="FA0A16B0"/>
    <w:lvl w:ilvl="0" w:tplc="9EC0DD58">
      <w:start w:val="1"/>
      <w:numFmt w:val="decimal"/>
      <w:lvlText w:val="%1."/>
      <w:lvlJc w:val="left"/>
      <w:pPr>
        <w:ind w:left="720" w:hanging="360"/>
      </w:pPr>
    </w:lvl>
    <w:lvl w:ilvl="1" w:tplc="21C62034">
      <w:start w:val="1"/>
      <w:numFmt w:val="lowerLetter"/>
      <w:lvlText w:val="%2."/>
      <w:lvlJc w:val="left"/>
      <w:pPr>
        <w:ind w:left="1440" w:hanging="360"/>
      </w:pPr>
    </w:lvl>
    <w:lvl w:ilvl="2" w:tplc="E0F48094">
      <w:start w:val="1"/>
      <w:numFmt w:val="lowerRoman"/>
      <w:lvlText w:val="%3."/>
      <w:lvlJc w:val="right"/>
      <w:pPr>
        <w:ind w:left="2160" w:hanging="180"/>
      </w:pPr>
    </w:lvl>
    <w:lvl w:ilvl="3" w:tplc="1CE29562">
      <w:start w:val="1"/>
      <w:numFmt w:val="decimal"/>
      <w:lvlText w:val="%4."/>
      <w:lvlJc w:val="left"/>
      <w:pPr>
        <w:ind w:left="2880" w:hanging="360"/>
      </w:pPr>
    </w:lvl>
    <w:lvl w:ilvl="4" w:tplc="4A6EC8CA">
      <w:start w:val="1"/>
      <w:numFmt w:val="lowerLetter"/>
      <w:lvlText w:val="%5."/>
      <w:lvlJc w:val="left"/>
      <w:pPr>
        <w:ind w:left="3600" w:hanging="360"/>
      </w:pPr>
    </w:lvl>
    <w:lvl w:ilvl="5" w:tplc="71FC51CA">
      <w:start w:val="1"/>
      <w:numFmt w:val="lowerRoman"/>
      <w:lvlText w:val="%6."/>
      <w:lvlJc w:val="right"/>
      <w:pPr>
        <w:ind w:left="4320" w:hanging="180"/>
      </w:pPr>
    </w:lvl>
    <w:lvl w:ilvl="6" w:tplc="3E8604E6">
      <w:start w:val="1"/>
      <w:numFmt w:val="decimal"/>
      <w:lvlText w:val="%7."/>
      <w:lvlJc w:val="left"/>
      <w:pPr>
        <w:ind w:left="5040" w:hanging="360"/>
      </w:pPr>
    </w:lvl>
    <w:lvl w:ilvl="7" w:tplc="5F56C196">
      <w:start w:val="1"/>
      <w:numFmt w:val="lowerLetter"/>
      <w:lvlText w:val="%8."/>
      <w:lvlJc w:val="left"/>
      <w:pPr>
        <w:ind w:left="5760" w:hanging="360"/>
      </w:pPr>
    </w:lvl>
    <w:lvl w:ilvl="8" w:tplc="43E4D28A">
      <w:start w:val="1"/>
      <w:numFmt w:val="lowerRoman"/>
      <w:lvlText w:val="%9."/>
      <w:lvlJc w:val="right"/>
      <w:pPr>
        <w:ind w:left="6480" w:hanging="180"/>
      </w:pPr>
    </w:lvl>
  </w:abstractNum>
  <w:abstractNum w:abstractNumId="37" w15:restartNumberingAfterBreak="0">
    <w:nsid w:val="707C0BE1"/>
    <w:multiLevelType w:val="multilevel"/>
    <w:tmpl w:val="D6E80554"/>
    <w:lvl w:ilvl="0">
      <w:start w:val="1"/>
      <w:numFmt w:val="decimal"/>
      <w:lvlText w:val="%1."/>
      <w:lvlJc w:val="left"/>
      <w:pPr>
        <w:ind w:left="720" w:hanging="360"/>
      </w:pPr>
      <w:rPr>
        <w:rFonts w:hint="default"/>
        <w:color w:val="C85E0A"/>
      </w:rPr>
    </w:lvl>
    <w:lvl w:ilvl="1">
      <w:start w:val="1"/>
      <w:numFmt w:val="decimal"/>
      <w:lvlText w:val="%2."/>
      <w:lvlJc w:val="left"/>
      <w:pPr>
        <w:ind w:left="1440" w:hanging="360"/>
      </w:pPr>
      <w:rPr>
        <w:color w:val="C85E0A"/>
      </w:rPr>
    </w:lvl>
    <w:lvl w:ilvl="2">
      <w:start w:val="1"/>
      <w:numFmt w:val="bullet"/>
      <w:lvlText w:val="o"/>
      <w:lvlJc w:val="left"/>
      <w:pPr>
        <w:ind w:left="4050" w:hanging="180"/>
      </w:pPr>
      <w:rPr>
        <w:rFonts w:hint="default" w:ascii="Courier New" w:hAnsi="Courier New"/>
        <w:color w:val="C85E0A"/>
      </w:rPr>
    </w:lvl>
    <w:lvl w:ilvl="3">
      <w:start w:val="1"/>
      <w:numFmt w:val="decimal"/>
      <w:lvlText w:val="%4."/>
      <w:lvlJc w:val="left"/>
      <w:pPr>
        <w:ind w:left="2880" w:hanging="360"/>
      </w:pPr>
      <w:rPr>
        <w:rFonts w:hint="default"/>
        <w:color w:val="C85E0A"/>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8CE3B7D"/>
    <w:multiLevelType w:val="hybridMultilevel"/>
    <w:tmpl w:val="E902762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96E4C5F"/>
    <w:multiLevelType w:val="hybridMultilevel"/>
    <w:tmpl w:val="515E172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40" w15:restartNumberingAfterBreak="0">
    <w:nsid w:val="7A876FED"/>
    <w:multiLevelType w:val="hybridMultilevel"/>
    <w:tmpl w:val="5184C7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7BB82851"/>
    <w:multiLevelType w:val="hybridMultilevel"/>
    <w:tmpl w:val="90CEB2A0"/>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1"/>
  </w:num>
  <w:num w:numId="2">
    <w:abstractNumId w:val="36"/>
  </w:num>
  <w:num w:numId="3">
    <w:abstractNumId w:val="20"/>
  </w:num>
  <w:num w:numId="4">
    <w:abstractNumId w:val="24"/>
  </w:num>
  <w:num w:numId="5">
    <w:abstractNumId w:val="4"/>
  </w:num>
  <w:num w:numId="6">
    <w:abstractNumId w:val="25"/>
  </w:num>
  <w:num w:numId="7">
    <w:abstractNumId w:val="13"/>
  </w:num>
  <w:num w:numId="8">
    <w:abstractNumId w:val="10"/>
  </w:num>
  <w:num w:numId="9">
    <w:abstractNumId w:val="2"/>
  </w:num>
  <w:num w:numId="10">
    <w:abstractNumId w:val="42"/>
  </w:num>
  <w:num w:numId="11">
    <w:abstractNumId w:val="3"/>
  </w:num>
  <w:num w:numId="12">
    <w:abstractNumId w:val="22"/>
  </w:num>
  <w:num w:numId="13">
    <w:abstractNumId w:val="16"/>
  </w:num>
  <w:num w:numId="14">
    <w:abstractNumId w:val="19"/>
  </w:num>
  <w:num w:numId="15">
    <w:abstractNumId w:val="6"/>
  </w:num>
  <w:num w:numId="16">
    <w:abstractNumId w:val="9"/>
  </w:num>
  <w:num w:numId="17">
    <w:abstractNumId w:val="33"/>
  </w:num>
  <w:num w:numId="18">
    <w:abstractNumId w:val="30"/>
  </w:num>
  <w:num w:numId="19">
    <w:abstractNumId w:val="27"/>
  </w:num>
  <w:num w:numId="20">
    <w:abstractNumId w:val="14"/>
  </w:num>
  <w:num w:numId="21">
    <w:abstractNumId w:val="0"/>
  </w:num>
  <w:num w:numId="22">
    <w:abstractNumId w:val="39"/>
  </w:num>
  <w:num w:numId="23">
    <w:abstractNumId w:val="11"/>
  </w:num>
  <w:num w:numId="24">
    <w:abstractNumId w:val="17"/>
  </w:num>
  <w:num w:numId="25">
    <w:abstractNumId w:val="8"/>
  </w:num>
  <w:num w:numId="26">
    <w:abstractNumId w:val="29"/>
  </w:num>
  <w:num w:numId="27">
    <w:abstractNumId w:val="40"/>
  </w:num>
  <w:num w:numId="28">
    <w:abstractNumId w:val="12"/>
  </w:num>
  <w:num w:numId="29">
    <w:abstractNumId w:val="38"/>
  </w:num>
  <w:num w:numId="30">
    <w:abstractNumId w:val="32"/>
  </w:num>
  <w:num w:numId="31">
    <w:abstractNumId w:val="35"/>
  </w:num>
  <w:num w:numId="32">
    <w:abstractNumId w:val="23"/>
  </w:num>
  <w:num w:numId="33">
    <w:abstractNumId w:val="15"/>
  </w:num>
  <w:num w:numId="34">
    <w:abstractNumId w:val="7"/>
  </w:num>
  <w:num w:numId="35">
    <w:abstractNumId w:val="37"/>
  </w:num>
  <w:num w:numId="36">
    <w:abstractNumId w:val="5"/>
  </w:num>
  <w:num w:numId="37">
    <w:abstractNumId w:val="26"/>
  </w:num>
  <w:num w:numId="38">
    <w:abstractNumId w:val="41"/>
  </w:num>
  <w:num w:numId="39">
    <w:abstractNumId w:val="18"/>
  </w:num>
  <w:num w:numId="40">
    <w:abstractNumId w:val="1"/>
  </w:num>
  <w:num w:numId="41">
    <w:abstractNumId w:val="34"/>
  </w:num>
  <w:num w:numId="42">
    <w:abstractNumId w:val="28"/>
  </w:num>
  <w:num w:numId="43">
    <w:abstractNumId w:val="2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trackRevisions w:val="tru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NDIzNDazMLE0tzBQ0lEKTi0uzszPAykwrAUAx5godiwAAAA="/>
  </w:docVars>
  <w:rsids>
    <w:rsidRoot w:val="00655C05"/>
    <w:rsid w:val="00012C71"/>
    <w:rsid w:val="00014A26"/>
    <w:rsid w:val="00056FF5"/>
    <w:rsid w:val="00063BD2"/>
    <w:rsid w:val="00070565"/>
    <w:rsid w:val="00092A8A"/>
    <w:rsid w:val="000C18C0"/>
    <w:rsid w:val="000C6509"/>
    <w:rsid w:val="000C6C2F"/>
    <w:rsid w:val="000D3B74"/>
    <w:rsid w:val="000E58AB"/>
    <w:rsid w:val="00101A78"/>
    <w:rsid w:val="0010555E"/>
    <w:rsid w:val="0013672E"/>
    <w:rsid w:val="00140EE4"/>
    <w:rsid w:val="001477E9"/>
    <w:rsid w:val="00167188"/>
    <w:rsid w:val="001710C9"/>
    <w:rsid w:val="00173FFC"/>
    <w:rsid w:val="0018419C"/>
    <w:rsid w:val="00186F23"/>
    <w:rsid w:val="00191E84"/>
    <w:rsid w:val="001A7F3A"/>
    <w:rsid w:val="001B07CD"/>
    <w:rsid w:val="001B2272"/>
    <w:rsid w:val="001B3F43"/>
    <w:rsid w:val="001B6ACD"/>
    <w:rsid w:val="001B7EDB"/>
    <w:rsid w:val="001D64C5"/>
    <w:rsid w:val="001E73A8"/>
    <w:rsid w:val="00200FD5"/>
    <w:rsid w:val="002139B6"/>
    <w:rsid w:val="00245014"/>
    <w:rsid w:val="0024767D"/>
    <w:rsid w:val="00252909"/>
    <w:rsid w:val="002635BA"/>
    <w:rsid w:val="00272334"/>
    <w:rsid w:val="00275BC3"/>
    <w:rsid w:val="00296ED1"/>
    <w:rsid w:val="002A3ADB"/>
    <w:rsid w:val="00326F4A"/>
    <w:rsid w:val="00332464"/>
    <w:rsid w:val="00344308"/>
    <w:rsid w:val="00355AA7"/>
    <w:rsid w:val="00366B77"/>
    <w:rsid w:val="003813D4"/>
    <w:rsid w:val="003B7CF8"/>
    <w:rsid w:val="003C1177"/>
    <w:rsid w:val="003D2303"/>
    <w:rsid w:val="003E1750"/>
    <w:rsid w:val="00417B61"/>
    <w:rsid w:val="004460AD"/>
    <w:rsid w:val="00462585"/>
    <w:rsid w:val="0046328F"/>
    <w:rsid w:val="00470AA3"/>
    <w:rsid w:val="00471276"/>
    <w:rsid w:val="00482372"/>
    <w:rsid w:val="00483582"/>
    <w:rsid w:val="004917FB"/>
    <w:rsid w:val="004A1EBC"/>
    <w:rsid w:val="004D6136"/>
    <w:rsid w:val="004E77F7"/>
    <w:rsid w:val="005037C7"/>
    <w:rsid w:val="00504175"/>
    <w:rsid w:val="0051490F"/>
    <w:rsid w:val="00516B82"/>
    <w:rsid w:val="005201C6"/>
    <w:rsid w:val="00521C8B"/>
    <w:rsid w:val="00543C1A"/>
    <w:rsid w:val="00557E21"/>
    <w:rsid w:val="00565A36"/>
    <w:rsid w:val="00574D1A"/>
    <w:rsid w:val="00576287"/>
    <w:rsid w:val="005B3A18"/>
    <w:rsid w:val="005E0C48"/>
    <w:rsid w:val="005F2276"/>
    <w:rsid w:val="00601EA2"/>
    <w:rsid w:val="00607703"/>
    <w:rsid w:val="006312F1"/>
    <w:rsid w:val="00642DC2"/>
    <w:rsid w:val="00655C05"/>
    <w:rsid w:val="0065674E"/>
    <w:rsid w:val="00683B6C"/>
    <w:rsid w:val="006B4D24"/>
    <w:rsid w:val="006B72EA"/>
    <w:rsid w:val="006C5778"/>
    <w:rsid w:val="006D0E07"/>
    <w:rsid w:val="006D26A4"/>
    <w:rsid w:val="006E308A"/>
    <w:rsid w:val="006F232E"/>
    <w:rsid w:val="006F675F"/>
    <w:rsid w:val="00704DAF"/>
    <w:rsid w:val="007107AF"/>
    <w:rsid w:val="00737F8D"/>
    <w:rsid w:val="0076263D"/>
    <w:rsid w:val="00771D96"/>
    <w:rsid w:val="007C12B2"/>
    <w:rsid w:val="007F2A5A"/>
    <w:rsid w:val="007F5CA0"/>
    <w:rsid w:val="00805BE1"/>
    <w:rsid w:val="00852A25"/>
    <w:rsid w:val="00853066"/>
    <w:rsid w:val="00864634"/>
    <w:rsid w:val="008913D8"/>
    <w:rsid w:val="008D0109"/>
    <w:rsid w:val="008E5A85"/>
    <w:rsid w:val="00921B09"/>
    <w:rsid w:val="00932A53"/>
    <w:rsid w:val="00937D15"/>
    <w:rsid w:val="00940D2B"/>
    <w:rsid w:val="00960098"/>
    <w:rsid w:val="009757DB"/>
    <w:rsid w:val="00982420"/>
    <w:rsid w:val="009A09AF"/>
    <w:rsid w:val="009A58D4"/>
    <w:rsid w:val="009B47F8"/>
    <w:rsid w:val="009D206B"/>
    <w:rsid w:val="009E3556"/>
    <w:rsid w:val="009F7537"/>
    <w:rsid w:val="00A173B4"/>
    <w:rsid w:val="00A37DA7"/>
    <w:rsid w:val="00A435A2"/>
    <w:rsid w:val="00A66F91"/>
    <w:rsid w:val="00A74120"/>
    <w:rsid w:val="00A86474"/>
    <w:rsid w:val="00AA7151"/>
    <w:rsid w:val="00AB62D9"/>
    <w:rsid w:val="00AC2B4C"/>
    <w:rsid w:val="00AC4ED4"/>
    <w:rsid w:val="00AC6C96"/>
    <w:rsid w:val="00AD0F53"/>
    <w:rsid w:val="00AE2EAD"/>
    <w:rsid w:val="00AE4D6D"/>
    <w:rsid w:val="00AE7442"/>
    <w:rsid w:val="00B259A7"/>
    <w:rsid w:val="00B32E29"/>
    <w:rsid w:val="00B347B7"/>
    <w:rsid w:val="00B46DF5"/>
    <w:rsid w:val="00B76E10"/>
    <w:rsid w:val="00BF1C26"/>
    <w:rsid w:val="00C10A78"/>
    <w:rsid w:val="00C21E77"/>
    <w:rsid w:val="00C370FE"/>
    <w:rsid w:val="00C52FFD"/>
    <w:rsid w:val="00C66399"/>
    <w:rsid w:val="00C75B7C"/>
    <w:rsid w:val="00C9566F"/>
    <w:rsid w:val="00C95BF9"/>
    <w:rsid w:val="00CD32D3"/>
    <w:rsid w:val="00CD5145"/>
    <w:rsid w:val="00CE1C3A"/>
    <w:rsid w:val="00CE424B"/>
    <w:rsid w:val="00CF3094"/>
    <w:rsid w:val="00D23643"/>
    <w:rsid w:val="00D3354B"/>
    <w:rsid w:val="00D668E1"/>
    <w:rsid w:val="00D76669"/>
    <w:rsid w:val="00D86150"/>
    <w:rsid w:val="00D93465"/>
    <w:rsid w:val="00DC10A1"/>
    <w:rsid w:val="00DD3440"/>
    <w:rsid w:val="00DE035F"/>
    <w:rsid w:val="00DE639F"/>
    <w:rsid w:val="00DF3085"/>
    <w:rsid w:val="00E203B9"/>
    <w:rsid w:val="00E3060B"/>
    <w:rsid w:val="00E30EFC"/>
    <w:rsid w:val="00E33218"/>
    <w:rsid w:val="00E46AC6"/>
    <w:rsid w:val="00E6390F"/>
    <w:rsid w:val="00E6445C"/>
    <w:rsid w:val="00E7154B"/>
    <w:rsid w:val="00E76ADB"/>
    <w:rsid w:val="00E94843"/>
    <w:rsid w:val="00E95527"/>
    <w:rsid w:val="00EA43A1"/>
    <w:rsid w:val="00EB5EEF"/>
    <w:rsid w:val="00EC5C42"/>
    <w:rsid w:val="00ED2669"/>
    <w:rsid w:val="00EE3CBD"/>
    <w:rsid w:val="00F01FA0"/>
    <w:rsid w:val="00F06DD8"/>
    <w:rsid w:val="00F542F9"/>
    <w:rsid w:val="00F54509"/>
    <w:rsid w:val="00F57D35"/>
    <w:rsid w:val="00F62080"/>
    <w:rsid w:val="00F646C2"/>
    <w:rsid w:val="00F72790"/>
    <w:rsid w:val="00F92EC8"/>
    <w:rsid w:val="00FA524F"/>
    <w:rsid w:val="00FB5FD8"/>
    <w:rsid w:val="00FE096C"/>
    <w:rsid w:val="00FE6D45"/>
    <w:rsid w:val="02A5AC39"/>
    <w:rsid w:val="0AD633BC"/>
    <w:rsid w:val="0CE3C5BD"/>
    <w:rsid w:val="10D62A8A"/>
    <w:rsid w:val="12DB5154"/>
    <w:rsid w:val="213EE4D8"/>
    <w:rsid w:val="214DBF76"/>
    <w:rsid w:val="2433EC8B"/>
    <w:rsid w:val="29CC590A"/>
    <w:rsid w:val="2C1B2354"/>
    <w:rsid w:val="327E11CC"/>
    <w:rsid w:val="33C1B60E"/>
    <w:rsid w:val="36C4D16A"/>
    <w:rsid w:val="3CEFC896"/>
    <w:rsid w:val="3CF9D5A9"/>
    <w:rsid w:val="3EFA82F1"/>
    <w:rsid w:val="4AD794FF"/>
    <w:rsid w:val="5372B65B"/>
    <w:rsid w:val="54B0D19C"/>
    <w:rsid w:val="57D70204"/>
    <w:rsid w:val="5981B309"/>
    <w:rsid w:val="5BB2E802"/>
    <w:rsid w:val="5C328D1B"/>
    <w:rsid w:val="60C695E9"/>
    <w:rsid w:val="644A1F12"/>
    <w:rsid w:val="6653832E"/>
    <w:rsid w:val="682602CB"/>
    <w:rsid w:val="6AF2A1BC"/>
    <w:rsid w:val="6C5135E3"/>
    <w:rsid w:val="6D3ED1B8"/>
    <w:rsid w:val="6EA68D6E"/>
    <w:rsid w:val="708BDB36"/>
    <w:rsid w:val="71E7482F"/>
    <w:rsid w:val="74985512"/>
    <w:rsid w:val="7B205141"/>
    <w:rsid w:val="7C97BBC6"/>
    <w:rsid w:val="7D1DA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styleId="HeaderChar" w:customStyle="1">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styleId="FooterChar" w:customStyle="1">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styleId="ZTTBodycopy" w:customStyle="1">
    <w:name w:val="_ZTT Body copy"/>
    <w:basedOn w:val="Normal"/>
    <w:qFormat/>
    <w:rsid w:val="001B2272"/>
    <w:pPr>
      <w:spacing w:after="120"/>
    </w:pPr>
    <w:rPr>
      <w:rFonts w:cs="Arial"/>
      <w:sz w:val="20"/>
      <w:szCs w:val="22"/>
    </w:rPr>
  </w:style>
  <w:style w:type="paragraph" w:styleId="TBSubtitle" w:customStyle="1">
    <w:name w:val="TB_Subtitle"/>
    <w:basedOn w:val="Normal"/>
    <w:qFormat/>
    <w:rsid w:val="00CE1C3A"/>
    <w:pPr>
      <w:contextualSpacing/>
    </w:pPr>
    <w:rPr>
      <w:rFonts w:asciiTheme="majorHAnsi" w:hAnsiTheme="majorHAnsi" w:eastAsiaTheme="majorEastAsia" w:cstheme="majorBidi"/>
      <w:color w:val="FFFFFF" w:themeColor="background1"/>
      <w:spacing w:val="-10"/>
      <w:kern w:val="28"/>
      <w:sz w:val="56"/>
      <w:szCs w:val="56"/>
    </w:rPr>
  </w:style>
  <w:style w:type="paragraph" w:styleId="TBTitle" w:customStyle="1">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styleId="TBHeading1" w:customStyle="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styleId="TBbullet" w:customStyle="1">
    <w:name w:val="TB_bullet"/>
    <w:basedOn w:val="ListParagraph"/>
    <w:qFormat/>
    <w:rsid w:val="00CE1C3A"/>
    <w:pPr>
      <w:numPr>
        <w:numId w:val="6"/>
      </w:numPr>
    </w:pPr>
    <w:rPr>
      <w:sz w:val="20"/>
    </w:rPr>
  </w:style>
  <w:style w:type="paragraph" w:styleId="TBtext" w:customStyle="1">
    <w:name w:val="TB_text"/>
    <w:basedOn w:val="Normal"/>
    <w:qFormat/>
    <w:rsid w:val="00CE1C3A"/>
    <w:pPr>
      <w:ind w:left="720"/>
    </w:pPr>
    <w:rPr>
      <w:sz w:val="20"/>
      <w:szCs w:val="20"/>
    </w:rPr>
  </w:style>
  <w:style w:type="paragraph" w:styleId="TBheading2" w:customStyle="1">
    <w:name w:val="TB_heading 2"/>
    <w:basedOn w:val="Normal"/>
    <w:qFormat/>
    <w:rsid w:val="001B2272"/>
    <w:rPr>
      <w:b/>
      <w:color w:val="E9513D"/>
    </w:rPr>
  </w:style>
  <w:style w:type="character" w:styleId="TBtextbold" w:customStyle="1">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styleId="EndnoteTextChar" w:customStyle="1">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styleId="BalloonTextChar" w:customStyle="1">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styleId="DocumentTitle" w:customStyle="1">
    <w:name w:val="Document Title"/>
    <w:basedOn w:val="NoSpacing"/>
    <w:link w:val="DocumentTitleChar"/>
    <w:rsid w:val="000C6509"/>
    <w:pPr>
      <w:spacing w:after="120"/>
    </w:pPr>
    <w:rPr>
      <w:rFonts w:ascii="Arial Rounded MT Bold" w:hAnsi="Arial Rounded MT Bold"/>
      <w:color w:val="E9513C" w:themeColor="accent1"/>
      <w:sz w:val="44"/>
    </w:rPr>
  </w:style>
  <w:style w:type="paragraph" w:styleId="DocumentSubTitle" w:customStyle="1">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styleId="NoSpacingChar" w:customStyle="1">
    <w:name w:val="No Spacing Char"/>
    <w:basedOn w:val="DefaultParagraphFont"/>
    <w:link w:val="NoSpacing"/>
    <w:uiPriority w:val="1"/>
    <w:rsid w:val="000C6509"/>
    <w:rPr>
      <w:rFonts w:ascii="Arial" w:hAnsi="Arial"/>
      <w:sz w:val="20"/>
    </w:rPr>
  </w:style>
  <w:style w:type="character" w:styleId="DocumentTitleChar" w:customStyle="1">
    <w:name w:val="Document Title Char"/>
    <w:basedOn w:val="NoSpacingChar"/>
    <w:link w:val="DocumentTitle"/>
    <w:rsid w:val="000C6509"/>
    <w:rPr>
      <w:rFonts w:ascii="Arial Rounded MT Bold" w:hAnsi="Arial Rounded MT Bold"/>
      <w:color w:val="E9513C" w:themeColor="accent1"/>
      <w:sz w:val="44"/>
    </w:rPr>
  </w:style>
  <w:style w:type="character" w:styleId="DocumentSubTitleChar" w:customStyle="1">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styleId="CommentTextChar" w:customStyle="1">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styleId="Heading1Char" w:customStyle="1">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styleId="Heading2Char" w:customStyle="1">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6C5778"/>
    <w:rPr>
      <w:rFonts w:asciiTheme="minorHAnsi" w:hAnsiTheme="minorHAnsi"/>
      <w:b/>
      <w:bCs/>
    </w:rPr>
  </w:style>
  <w:style w:type="character" w:styleId="CommentSubjectChar" w:customStyle="1">
    <w:name w:val="Comment Subject Char"/>
    <w:basedOn w:val="CommentTextChar"/>
    <w:link w:val="CommentSubject"/>
    <w:uiPriority w:val="99"/>
    <w:semiHidden/>
    <w:rsid w:val="006C5778"/>
    <w:rPr>
      <w:rFonts w:ascii="Arial" w:hAnsi="Arial"/>
      <w:b/>
      <w:bCs/>
      <w:sz w:val="20"/>
      <w:szCs w:val="20"/>
    </w:rPr>
  </w:style>
  <w:style w:type="character" w:styleId="normaltextrun" w:customStyle="1">
    <w:name w:val="normaltextrun"/>
    <w:basedOn w:val="DefaultParagraphFont"/>
    <w:rsid w:val="00332464"/>
  </w:style>
  <w:style w:type="paragraph" w:styleId="NormalWeb">
    <w:name w:val="Normal (Web)"/>
    <w:basedOn w:val="Normal"/>
    <w:uiPriority w:val="99"/>
    <w:semiHidden/>
    <w:unhideWhenUsed/>
    <w:rsid w:val="000C18C0"/>
    <w:pPr>
      <w:spacing w:before="100" w:beforeAutospacing="1" w:after="100" w:afterAutospacing="1"/>
    </w:pPr>
    <w:rPr>
      <w:rFonts w:ascii="Times New Roman" w:hAnsi="Times New Roman" w:eastAsia="Times New Roman" w:cs="Times New Roman"/>
    </w:rPr>
  </w:style>
  <w:style w:type="character" w:styleId="Strong">
    <w:name w:val="Strong"/>
    <w:basedOn w:val="DefaultParagraphFont"/>
    <w:uiPriority w:val="22"/>
    <w:qFormat/>
    <w:rsid w:val="000C18C0"/>
    <w:rPr>
      <w:b/>
      <w:bCs/>
    </w:rPr>
  </w:style>
  <w:style w:type="character" w:styleId="Emphasis">
    <w:name w:val="Emphasis"/>
    <w:basedOn w:val="DefaultParagraphFont"/>
    <w:uiPriority w:val="20"/>
    <w:qFormat/>
    <w:rsid w:val="000C18C0"/>
    <w:rPr>
      <w:i/>
      <w:iCs/>
    </w:rPr>
  </w:style>
  <w:style w:type="character" w:styleId="UnresolvedMention">
    <w:name w:val="Unresolved Mention"/>
    <w:basedOn w:val="DefaultParagraphFont"/>
    <w:uiPriority w:val="99"/>
    <w:semiHidden/>
    <w:unhideWhenUsed/>
    <w:rsid w:val="000C18C0"/>
    <w:rPr>
      <w:color w:val="605E5C"/>
      <w:shd w:val="clear" w:color="auto" w:fill="E1DFDD"/>
    </w:rPr>
  </w:style>
  <w:style w:type="character" w:styleId="eop" w:customStyle="1">
    <w:name w:val="eop"/>
    <w:basedOn w:val="DefaultParagraphFont"/>
    <w:rsid w:val="00574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1206412629">
      <w:bodyDiv w:val="1"/>
      <w:marLeft w:val="0"/>
      <w:marRight w:val="0"/>
      <w:marTop w:val="0"/>
      <w:marBottom w:val="0"/>
      <w:divBdr>
        <w:top w:val="none" w:sz="0" w:space="0" w:color="auto"/>
        <w:left w:val="none" w:sz="0" w:space="0" w:color="auto"/>
        <w:bottom w:val="none" w:sz="0" w:space="0" w:color="auto"/>
        <w:right w:val="none" w:sz="0" w:space="0" w:color="auto"/>
      </w:divBdr>
      <w:divsChild>
        <w:div w:id="1483890957">
          <w:marLeft w:val="360"/>
          <w:marRight w:val="0"/>
          <w:marTop w:val="200"/>
          <w:marBottom w:val="0"/>
          <w:divBdr>
            <w:top w:val="none" w:sz="0" w:space="0" w:color="auto"/>
            <w:left w:val="none" w:sz="0" w:space="0" w:color="auto"/>
            <w:bottom w:val="none" w:sz="0" w:space="0" w:color="auto"/>
            <w:right w:val="none" w:sz="0" w:space="0" w:color="auto"/>
          </w:divBdr>
        </w:div>
        <w:div w:id="1234970703">
          <w:marLeft w:val="360"/>
          <w:marRight w:val="0"/>
          <w:marTop w:val="200"/>
          <w:marBottom w:val="0"/>
          <w:divBdr>
            <w:top w:val="none" w:sz="0" w:space="0" w:color="auto"/>
            <w:left w:val="none" w:sz="0" w:space="0" w:color="auto"/>
            <w:bottom w:val="none" w:sz="0" w:space="0" w:color="auto"/>
            <w:right w:val="none" w:sz="0" w:space="0" w:color="auto"/>
          </w:divBdr>
        </w:div>
        <w:div w:id="1745685537">
          <w:marLeft w:val="360"/>
          <w:marRight w:val="0"/>
          <w:marTop w:val="200"/>
          <w:marBottom w:val="0"/>
          <w:divBdr>
            <w:top w:val="none" w:sz="0" w:space="0" w:color="auto"/>
            <w:left w:val="none" w:sz="0" w:space="0" w:color="auto"/>
            <w:bottom w:val="none" w:sz="0" w:space="0" w:color="auto"/>
            <w:right w:val="none" w:sz="0" w:space="0" w:color="auto"/>
          </w:divBdr>
        </w:div>
        <w:div w:id="1636177550">
          <w:marLeft w:val="360"/>
          <w:marRight w:val="0"/>
          <w:marTop w:val="200"/>
          <w:marBottom w:val="0"/>
          <w:divBdr>
            <w:top w:val="none" w:sz="0" w:space="0" w:color="auto"/>
            <w:left w:val="none" w:sz="0" w:space="0" w:color="auto"/>
            <w:bottom w:val="none" w:sz="0" w:space="0" w:color="auto"/>
            <w:right w:val="none" w:sz="0" w:space="0" w:color="auto"/>
          </w:divBdr>
        </w:div>
        <w:div w:id="1585799874">
          <w:marLeft w:val="360"/>
          <w:marRight w:val="0"/>
          <w:marTop w:val="200"/>
          <w:marBottom w:val="0"/>
          <w:divBdr>
            <w:top w:val="none" w:sz="0" w:space="0" w:color="auto"/>
            <w:left w:val="none" w:sz="0" w:space="0" w:color="auto"/>
            <w:bottom w:val="none" w:sz="0" w:space="0" w:color="auto"/>
            <w:right w:val="none" w:sz="0" w:space="0" w:color="auto"/>
          </w:divBdr>
        </w:div>
        <w:div w:id="1661931276">
          <w:marLeft w:val="360"/>
          <w:marRight w:val="0"/>
          <w:marTop w:val="200"/>
          <w:marBottom w:val="0"/>
          <w:divBdr>
            <w:top w:val="none" w:sz="0" w:space="0" w:color="auto"/>
            <w:left w:val="none" w:sz="0" w:space="0" w:color="auto"/>
            <w:bottom w:val="none" w:sz="0" w:space="0" w:color="auto"/>
            <w:right w:val="none" w:sz="0" w:space="0" w:color="auto"/>
          </w:divBdr>
        </w:div>
      </w:divsChild>
    </w:div>
    <w:div w:id="1739402128">
      <w:bodyDiv w:val="1"/>
      <w:marLeft w:val="0"/>
      <w:marRight w:val="0"/>
      <w:marTop w:val="0"/>
      <w:marBottom w:val="0"/>
      <w:divBdr>
        <w:top w:val="none" w:sz="0" w:space="0" w:color="auto"/>
        <w:left w:val="none" w:sz="0" w:space="0" w:color="auto"/>
        <w:bottom w:val="none" w:sz="0" w:space="0" w:color="auto"/>
        <w:right w:val="none" w:sz="0" w:space="0" w:color="auto"/>
      </w:divBdr>
      <w:divsChild>
        <w:div w:id="1389373842">
          <w:marLeft w:val="0"/>
          <w:marRight w:val="0"/>
          <w:marTop w:val="0"/>
          <w:marBottom w:val="0"/>
          <w:divBdr>
            <w:top w:val="none" w:sz="0" w:space="0" w:color="auto"/>
            <w:left w:val="none" w:sz="0" w:space="0" w:color="auto"/>
            <w:bottom w:val="none" w:sz="0" w:space="0" w:color="auto"/>
            <w:right w:val="none" w:sz="0" w:space="0" w:color="auto"/>
          </w:divBdr>
          <w:divsChild>
            <w:div w:id="159023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microsoft.com/office/2011/relationships/people" Target="peop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2" ma:contentTypeDescription="Create a new document." ma:contentTypeScope="" ma:versionID="c3cf0daba59c681bd2209b51cff6e2e8">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a117a137197e1e99ba6e0cefabe64a4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75AF2-70B5-451B-AEF6-8948DCEADE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92DB6F-F9FC-42F0-92F1-ED88C1D39E4A}"/>
</file>

<file path=customXml/itemProps3.xml><?xml version="1.0" encoding="utf-8"?>
<ds:datastoreItem xmlns:ds="http://schemas.openxmlformats.org/officeDocument/2006/customXml" ds:itemID="{1D72DED1-DE37-45C2-8BDD-7A74CD04BB5D}">
  <ds:schemaRefs>
    <ds:schemaRef ds:uri="http://schemas.microsoft.com/sharepoint/v3/contenttype/forms"/>
  </ds:schemaRefs>
</ds:datastoreItem>
</file>

<file path=customXml/itemProps4.xml><?xml version="1.0" encoding="utf-8"?>
<ds:datastoreItem xmlns:ds="http://schemas.openxmlformats.org/officeDocument/2006/customXml" ds:itemID="{29ACBCFE-276D-4D80-A96C-17646B46F46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FleishmanHillard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Office User</dc:creator>
  <lastModifiedBy>Jared Busker</lastModifiedBy>
  <revision>3</revision>
  <lastPrinted>2019-08-30T17:20:00.0000000Z</lastPrinted>
  <dcterms:created xsi:type="dcterms:W3CDTF">2021-02-16T23:45:00.0000000Z</dcterms:created>
  <dcterms:modified xsi:type="dcterms:W3CDTF">2021-03-18T23:41:10.2989327Z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