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Pr="0059599F" w:rsidR="00B93906" w:rsidP="00B93906" w:rsidRDefault="00EA0A89" w14:paraId="099717EC" w14:textId="57A02288">
      <w:pPr>
        <w:spacing w:after="96" w:afterLines="40" w:line="259" w:lineRule="auto"/>
        <w:rPr>
          <w:i/>
        </w:rPr>
      </w:pPr>
      <w:bookmarkStart w:name="_Toc508722710" w:id="0"/>
      <w:r w:rsidRPr="0059599F">
        <w:rPr>
          <w:i/>
        </w:rPr>
        <w:t>F</w:t>
      </w:r>
      <w:r w:rsidRPr="0059599F" w:rsidR="00CE520F">
        <w:rPr>
          <w:i/>
        </w:rPr>
        <w:t xml:space="preserve">amilies </w:t>
      </w:r>
      <w:r w:rsidRPr="0059599F">
        <w:rPr>
          <w:i/>
        </w:rPr>
        <w:t xml:space="preserve">should </w:t>
      </w:r>
      <w:r w:rsidRPr="0059599F" w:rsidR="00B93906">
        <w:rPr>
          <w:i/>
        </w:rPr>
        <w:t xml:space="preserve">sign a release form </w:t>
      </w:r>
      <w:r w:rsidRPr="0059599F" w:rsidR="00CE520F">
        <w:rPr>
          <w:i/>
        </w:rPr>
        <w:t>to</w:t>
      </w:r>
      <w:r w:rsidRPr="0059599F" w:rsidR="00B93906">
        <w:rPr>
          <w:i/>
        </w:rPr>
        <w:t xml:space="preserve"> give you permission to share families’ stories with reporters, through social channels, and on your website. The sample template below can be modified for your event.</w:t>
      </w:r>
    </w:p>
    <w:p w:rsidRPr="007A21A9" w:rsidR="001C25E8" w:rsidP="00B93906" w:rsidRDefault="001C25E8" w14:paraId="4ADD23BD" w14:textId="77777777">
      <w:pPr>
        <w:spacing w:after="96" w:afterLines="40" w:line="259" w:lineRule="auto"/>
      </w:pPr>
    </w:p>
    <w:p w:rsidRPr="007A21A9" w:rsidR="00B93906" w:rsidP="00B93906" w:rsidRDefault="00B93906" w14:paraId="047D75BB" w14:textId="77777777">
      <w:pPr>
        <w:keepNext/>
        <w:keepLines/>
        <w:ind w:right="20"/>
        <w:jc w:val="center"/>
        <w:outlineLvl w:val="0"/>
        <w:rPr>
          <w:rFonts w:eastAsiaTheme="majorEastAsia" w:cstheme="majorBidi"/>
          <w:color w:val="E9513D"/>
        </w:rPr>
      </w:pPr>
      <w:bookmarkStart w:name="_Toc508114468" w:id="1"/>
      <w:bookmarkStart w:name="_Toc508721923" w:id="2"/>
      <w:bookmarkStart w:name="_Toc508722711" w:id="3"/>
      <w:bookmarkEnd w:id="0"/>
      <w:r w:rsidRPr="007A21A9">
        <w:rPr>
          <w:rFonts w:eastAsiaTheme="majorEastAsia" w:cstheme="majorBidi"/>
          <w:color w:val="E9513D"/>
        </w:rPr>
        <w:t xml:space="preserve"> [ORGANIZATION]</w:t>
      </w:r>
      <w:bookmarkEnd w:id="1"/>
      <w:bookmarkEnd w:id="2"/>
      <w:bookmarkEnd w:id="3"/>
    </w:p>
    <w:p w:rsidRPr="007A21A9" w:rsidR="00B93906" w:rsidP="00B93906" w:rsidRDefault="00B93906" w14:paraId="5C1A34DD" w14:textId="77777777">
      <w:pPr>
        <w:jc w:val="center"/>
        <w:rPr>
          <w:b/>
        </w:rPr>
      </w:pPr>
      <w:r w:rsidRPr="007A21A9">
        <w:rPr>
          <w:b/>
          <w:i/>
        </w:rPr>
        <w:t>STROLLING THUNDER</w:t>
      </w:r>
      <w:r w:rsidRPr="007A21A9">
        <w:rPr>
          <w:b/>
        </w:rPr>
        <w:t xml:space="preserve"> WAIVER AND RELEASE FROM LIABILITY</w:t>
      </w:r>
    </w:p>
    <w:p w:rsidRPr="007A21A9" w:rsidR="00B93906" w:rsidP="00F67EE0" w:rsidRDefault="00B93906" w14:paraId="44885268" w14:textId="77777777">
      <w:pPr>
        <w:widowControl w:val="0"/>
        <w:autoSpaceDE w:val="0"/>
        <w:autoSpaceDN w:val="0"/>
        <w:ind w:right="98"/>
        <w:jc w:val="both"/>
        <w:rPr>
          <w:rFonts w:eastAsia="Trebuchet MS" w:cs="Trebuchet MS"/>
        </w:rPr>
      </w:pPr>
      <w:r w:rsidRPr="007A21A9">
        <w:rPr>
          <w:rFonts w:eastAsia="Trebuchet MS" w:cs="Trebuchet MS"/>
        </w:rPr>
        <w:t>In</w:t>
      </w:r>
      <w:r w:rsidRPr="007A21A9">
        <w:rPr>
          <w:rFonts w:eastAsia="Trebuchet MS" w:cs="Trebuchet MS"/>
          <w:spacing w:val="-33"/>
        </w:rPr>
        <w:t xml:space="preserve"> </w:t>
      </w:r>
      <w:r w:rsidRPr="007A21A9">
        <w:rPr>
          <w:rFonts w:eastAsia="Trebuchet MS" w:cs="Trebuchet MS"/>
        </w:rPr>
        <w:t>consideration</w:t>
      </w:r>
      <w:r w:rsidRPr="007A21A9">
        <w:rPr>
          <w:rFonts w:eastAsia="Trebuchet MS" w:cs="Trebuchet MS"/>
          <w:spacing w:val="-33"/>
        </w:rPr>
        <w:t xml:space="preserve"> </w:t>
      </w:r>
      <w:r w:rsidRPr="007A21A9">
        <w:rPr>
          <w:rFonts w:eastAsia="Trebuchet MS" w:cs="Trebuchet MS"/>
        </w:rPr>
        <w:t>of</w:t>
      </w:r>
      <w:r w:rsidRPr="007A21A9">
        <w:rPr>
          <w:rFonts w:eastAsia="Trebuchet MS" w:cs="Trebuchet MS"/>
          <w:spacing w:val="-33"/>
        </w:rPr>
        <w:t xml:space="preserve"> </w:t>
      </w:r>
      <w:r w:rsidRPr="007A21A9">
        <w:rPr>
          <w:rFonts w:eastAsia="Trebuchet MS" w:cs="Trebuchet MS"/>
        </w:rPr>
        <w:t>being</w:t>
      </w:r>
      <w:r w:rsidRPr="007A21A9">
        <w:rPr>
          <w:rFonts w:eastAsia="Trebuchet MS" w:cs="Trebuchet MS"/>
          <w:spacing w:val="-32"/>
        </w:rPr>
        <w:t xml:space="preserve"> </w:t>
      </w:r>
      <w:r w:rsidRPr="007A21A9">
        <w:rPr>
          <w:rFonts w:eastAsia="Trebuchet MS" w:cs="Trebuchet MS"/>
        </w:rPr>
        <w:t>able</w:t>
      </w:r>
      <w:r w:rsidRPr="007A21A9">
        <w:rPr>
          <w:rFonts w:eastAsia="Trebuchet MS" w:cs="Trebuchet MS"/>
          <w:spacing w:val="-33"/>
        </w:rPr>
        <w:t xml:space="preserve"> </w:t>
      </w:r>
      <w:r w:rsidRPr="007A21A9">
        <w:rPr>
          <w:rFonts w:eastAsia="Trebuchet MS" w:cs="Trebuchet MS"/>
        </w:rPr>
        <w:t>to</w:t>
      </w:r>
      <w:r w:rsidRPr="007A21A9">
        <w:rPr>
          <w:rFonts w:eastAsia="Trebuchet MS" w:cs="Trebuchet MS"/>
          <w:spacing w:val="-33"/>
        </w:rPr>
        <w:t xml:space="preserve"> </w:t>
      </w:r>
      <w:r w:rsidRPr="007A21A9">
        <w:rPr>
          <w:rFonts w:eastAsia="Trebuchet MS" w:cs="Trebuchet MS"/>
        </w:rPr>
        <w:t>participate</w:t>
      </w:r>
      <w:r w:rsidRPr="007A21A9">
        <w:rPr>
          <w:rFonts w:eastAsia="Trebuchet MS" w:cs="Trebuchet MS"/>
          <w:spacing w:val="-32"/>
        </w:rPr>
        <w:t xml:space="preserve"> </w:t>
      </w:r>
      <w:r w:rsidRPr="007A21A9">
        <w:rPr>
          <w:rFonts w:eastAsia="Trebuchet MS" w:cs="Trebuchet MS"/>
        </w:rPr>
        <w:t>in</w:t>
      </w:r>
      <w:r w:rsidRPr="007A21A9">
        <w:rPr>
          <w:rFonts w:eastAsia="Trebuchet MS" w:cs="Trebuchet MS"/>
          <w:spacing w:val="-34"/>
        </w:rPr>
        <w:t xml:space="preserve"> </w:t>
      </w:r>
      <w:r w:rsidRPr="007A21A9">
        <w:rPr>
          <w:rFonts w:eastAsia="Trebuchet MS" w:cs="Trebuchet MS"/>
        </w:rPr>
        <w:t>the</w:t>
      </w:r>
      <w:r w:rsidRPr="007A21A9">
        <w:rPr>
          <w:rFonts w:eastAsia="Trebuchet MS" w:cs="Trebuchet MS"/>
          <w:spacing w:val="-33"/>
        </w:rPr>
        <w:t xml:space="preserve"> </w:t>
      </w:r>
      <w:r w:rsidRPr="007A21A9">
        <w:rPr>
          <w:rFonts w:eastAsia="Trebuchet MS" w:cs="Trebuchet MS"/>
          <w:color w:val="E9513D"/>
        </w:rPr>
        <w:t>[ORGANIZATION]</w:t>
      </w:r>
      <w:r w:rsidRPr="007A21A9">
        <w:rPr>
          <w:rFonts w:eastAsia="Trebuchet MS" w:cs="Trebuchet MS"/>
          <w:spacing w:val="-33"/>
        </w:rPr>
        <w:t xml:space="preserve"> </w:t>
      </w:r>
      <w:r w:rsidRPr="007A21A9">
        <w:rPr>
          <w:rFonts w:eastAsia="Trebuchet MS" w:cs="Trebuchet MS"/>
          <w:i/>
        </w:rPr>
        <w:t>Strolling</w:t>
      </w:r>
      <w:r w:rsidRPr="007A21A9">
        <w:rPr>
          <w:rFonts w:eastAsia="Trebuchet MS" w:cs="Trebuchet MS"/>
          <w:i/>
          <w:spacing w:val="-33"/>
        </w:rPr>
        <w:t xml:space="preserve"> </w:t>
      </w:r>
      <w:r w:rsidRPr="007A21A9">
        <w:rPr>
          <w:rFonts w:eastAsia="Trebuchet MS" w:cs="Trebuchet MS"/>
          <w:i/>
        </w:rPr>
        <w:t>Thunder</w:t>
      </w:r>
      <w:r w:rsidRPr="007A21A9">
        <w:rPr>
          <w:rFonts w:eastAsia="Trebuchet MS" w:cs="Trebuchet MS"/>
          <w:vertAlign w:val="superscript"/>
        </w:rPr>
        <w:t>TM</w:t>
      </w:r>
      <w:r w:rsidRPr="007A21A9">
        <w:rPr>
          <w:rFonts w:eastAsia="Trebuchet MS" w:cs="Trebuchet MS"/>
          <w:spacing w:val="-33"/>
        </w:rPr>
        <w:t xml:space="preserve"> </w:t>
      </w:r>
      <w:r w:rsidRPr="007A21A9">
        <w:rPr>
          <w:rFonts w:eastAsia="Trebuchet MS" w:cs="Trebuchet MS"/>
        </w:rPr>
        <w:t>event</w:t>
      </w:r>
      <w:r w:rsidRPr="007A21A9">
        <w:rPr>
          <w:rFonts w:eastAsia="Trebuchet MS" w:cs="Trebuchet MS"/>
          <w:spacing w:val="-33"/>
        </w:rPr>
        <w:t xml:space="preserve"> </w:t>
      </w:r>
      <w:r w:rsidRPr="007A21A9">
        <w:rPr>
          <w:rFonts w:eastAsia="Trebuchet MS" w:cs="Trebuchet MS"/>
        </w:rPr>
        <w:t>being</w:t>
      </w:r>
      <w:r w:rsidRPr="007A21A9">
        <w:rPr>
          <w:rFonts w:eastAsia="Trebuchet MS" w:cs="Trebuchet MS"/>
          <w:spacing w:val="-33"/>
        </w:rPr>
        <w:t xml:space="preserve"> </w:t>
      </w:r>
      <w:r w:rsidRPr="007A21A9">
        <w:rPr>
          <w:rFonts w:eastAsia="Trebuchet MS" w:cs="Trebuchet MS"/>
        </w:rPr>
        <w:t>held</w:t>
      </w:r>
      <w:r w:rsidRPr="007A21A9">
        <w:rPr>
          <w:rFonts w:eastAsia="Trebuchet MS" w:cs="Trebuchet MS"/>
          <w:spacing w:val="-33"/>
        </w:rPr>
        <w:t xml:space="preserve"> </w:t>
      </w:r>
      <w:r w:rsidRPr="007A21A9">
        <w:rPr>
          <w:rFonts w:eastAsia="Trebuchet MS" w:cs="Trebuchet MS"/>
        </w:rPr>
        <w:t xml:space="preserve">in </w:t>
      </w:r>
      <w:r w:rsidRPr="007A21A9">
        <w:rPr>
          <w:rFonts w:eastAsia="Trebuchet MS" w:cs="Trebuchet MS"/>
          <w:color w:val="E9513D"/>
        </w:rPr>
        <w:t>[LOCATION]</w:t>
      </w:r>
      <w:r w:rsidRPr="007A21A9">
        <w:rPr>
          <w:rFonts w:eastAsia="Trebuchet MS" w:cs="Trebuchet MS"/>
          <w:spacing w:val="-26"/>
        </w:rPr>
        <w:t xml:space="preserve"> </w:t>
      </w:r>
      <w:r w:rsidRPr="007A21A9">
        <w:rPr>
          <w:rFonts w:eastAsia="Trebuchet MS" w:cs="Trebuchet MS"/>
        </w:rPr>
        <w:t>from</w:t>
      </w:r>
      <w:r w:rsidRPr="007A21A9">
        <w:rPr>
          <w:rFonts w:eastAsia="Trebuchet MS" w:cs="Trebuchet MS"/>
          <w:spacing w:val="-25"/>
        </w:rPr>
        <w:t xml:space="preserve"> </w:t>
      </w:r>
      <w:r w:rsidRPr="007A21A9">
        <w:rPr>
          <w:rFonts w:eastAsia="Trebuchet MS" w:cs="Trebuchet MS"/>
          <w:color w:val="E9513D"/>
        </w:rPr>
        <w:t>[DATE]</w:t>
      </w:r>
      <w:r w:rsidRPr="007A21A9">
        <w:rPr>
          <w:rFonts w:eastAsia="Trebuchet MS" w:cs="Trebuchet MS"/>
          <w:spacing w:val="-25"/>
        </w:rPr>
        <w:t xml:space="preserve"> </w:t>
      </w:r>
      <w:r w:rsidRPr="007A21A9">
        <w:rPr>
          <w:rFonts w:eastAsia="Trebuchet MS" w:cs="Trebuchet MS"/>
        </w:rPr>
        <w:t>to</w:t>
      </w:r>
      <w:r w:rsidRPr="007A21A9">
        <w:rPr>
          <w:rFonts w:eastAsia="Trebuchet MS" w:cs="Trebuchet MS"/>
          <w:spacing w:val="-26"/>
        </w:rPr>
        <w:t xml:space="preserve"> </w:t>
      </w:r>
      <w:r w:rsidRPr="007A21A9">
        <w:rPr>
          <w:rFonts w:eastAsia="Trebuchet MS" w:cs="Trebuchet MS"/>
          <w:color w:val="E9513D"/>
        </w:rPr>
        <w:t>[DATE]</w:t>
      </w:r>
      <w:r w:rsidRPr="007A21A9">
        <w:rPr>
          <w:rFonts w:eastAsia="Trebuchet MS" w:cs="Trebuchet MS"/>
        </w:rPr>
        <w:t xml:space="preserve"> (“</w:t>
      </w:r>
      <w:r w:rsidRPr="007A21A9">
        <w:rPr>
          <w:rFonts w:eastAsia="Trebuchet MS" w:cs="Trebuchet MS"/>
          <w:i/>
        </w:rPr>
        <w:t>Strolling</w:t>
      </w:r>
      <w:r w:rsidRPr="007A21A9">
        <w:rPr>
          <w:rFonts w:eastAsia="Trebuchet MS" w:cs="Trebuchet MS"/>
          <w:i/>
          <w:spacing w:val="-25"/>
        </w:rPr>
        <w:t xml:space="preserve"> </w:t>
      </w:r>
      <w:r w:rsidRPr="007A21A9">
        <w:rPr>
          <w:rFonts w:eastAsia="Trebuchet MS" w:cs="Trebuchet MS"/>
          <w:i/>
        </w:rPr>
        <w:t>Thunder</w:t>
      </w:r>
      <w:r w:rsidRPr="007A21A9">
        <w:rPr>
          <w:rFonts w:eastAsia="Trebuchet MS" w:cs="Trebuchet MS"/>
        </w:rPr>
        <w:t>”),</w:t>
      </w:r>
      <w:r w:rsidRPr="007A21A9">
        <w:rPr>
          <w:rFonts w:eastAsia="Trebuchet MS" w:cs="Trebuchet MS"/>
          <w:spacing w:val="-26"/>
        </w:rPr>
        <w:t xml:space="preserve"> </w:t>
      </w:r>
      <w:r w:rsidRPr="007A21A9">
        <w:rPr>
          <w:rFonts w:eastAsia="Trebuchet MS" w:cs="Trebuchet MS"/>
        </w:rPr>
        <w:t>the</w:t>
      </w:r>
      <w:r w:rsidRPr="007A21A9">
        <w:rPr>
          <w:rFonts w:eastAsia="Trebuchet MS" w:cs="Trebuchet MS"/>
          <w:spacing w:val="-26"/>
        </w:rPr>
        <w:t xml:space="preserve"> </w:t>
      </w:r>
      <w:r w:rsidRPr="007A21A9">
        <w:rPr>
          <w:rFonts w:eastAsia="Trebuchet MS" w:cs="Trebuchet MS"/>
        </w:rPr>
        <w:t>undersigned,</w:t>
      </w:r>
      <w:r w:rsidRPr="007A21A9">
        <w:rPr>
          <w:rFonts w:eastAsia="Trebuchet MS" w:cs="Trebuchet MS"/>
          <w:spacing w:val="-26"/>
        </w:rPr>
        <w:t xml:space="preserve"> </w:t>
      </w:r>
      <w:r w:rsidRPr="007A21A9">
        <w:rPr>
          <w:rFonts w:eastAsia="Trebuchet MS" w:cs="Trebuchet MS"/>
        </w:rPr>
        <w:t>for</w:t>
      </w:r>
      <w:r w:rsidRPr="007A21A9">
        <w:rPr>
          <w:rFonts w:eastAsia="Trebuchet MS" w:cs="Trebuchet MS"/>
          <w:spacing w:val="-26"/>
        </w:rPr>
        <w:t xml:space="preserve"> </w:t>
      </w:r>
      <w:r w:rsidRPr="007A21A9">
        <w:rPr>
          <w:rFonts w:eastAsia="Trebuchet MS" w:cs="Trebuchet MS"/>
        </w:rPr>
        <w:t>myself, and</w:t>
      </w:r>
      <w:r w:rsidRPr="007A21A9">
        <w:rPr>
          <w:rFonts w:eastAsia="Trebuchet MS" w:cs="Trebuchet MS"/>
          <w:spacing w:val="-26"/>
        </w:rPr>
        <w:t xml:space="preserve"> </w:t>
      </w:r>
      <w:r w:rsidRPr="007A21A9">
        <w:rPr>
          <w:rFonts w:eastAsia="Trebuchet MS" w:cs="Trebuchet MS"/>
        </w:rPr>
        <w:t>on</w:t>
      </w:r>
      <w:r w:rsidRPr="007A21A9">
        <w:rPr>
          <w:rFonts w:eastAsia="Trebuchet MS" w:cs="Trebuchet MS"/>
          <w:spacing w:val="-25"/>
        </w:rPr>
        <w:t xml:space="preserve"> </w:t>
      </w:r>
      <w:r w:rsidRPr="007A21A9">
        <w:rPr>
          <w:rFonts w:eastAsia="Trebuchet MS" w:cs="Trebuchet MS"/>
        </w:rPr>
        <w:t>behalf</w:t>
      </w:r>
      <w:r w:rsidRPr="007A21A9">
        <w:rPr>
          <w:rFonts w:eastAsia="Trebuchet MS" w:cs="Trebuchet MS"/>
          <w:spacing w:val="-26"/>
        </w:rPr>
        <w:t xml:space="preserve"> </w:t>
      </w:r>
      <w:r w:rsidRPr="007A21A9">
        <w:rPr>
          <w:rFonts w:eastAsia="Trebuchet MS" w:cs="Trebuchet MS"/>
        </w:rPr>
        <w:t>of</w:t>
      </w:r>
      <w:r w:rsidRPr="007A21A9">
        <w:rPr>
          <w:rFonts w:eastAsia="Trebuchet MS" w:cs="Trebuchet MS"/>
          <w:spacing w:val="-25"/>
        </w:rPr>
        <w:t xml:space="preserve"> </w:t>
      </w:r>
      <w:r w:rsidRPr="007A21A9">
        <w:rPr>
          <w:rFonts w:eastAsia="Trebuchet MS" w:cs="Trebuchet MS"/>
        </w:rPr>
        <w:t>my</w:t>
      </w:r>
      <w:r w:rsidRPr="007A21A9">
        <w:rPr>
          <w:rFonts w:eastAsia="Trebuchet MS" w:cs="Trebuchet MS"/>
          <w:spacing w:val="-26"/>
        </w:rPr>
        <w:t xml:space="preserve"> </w:t>
      </w:r>
      <w:r w:rsidRPr="007A21A9">
        <w:rPr>
          <w:rFonts w:eastAsia="Trebuchet MS" w:cs="Trebuchet MS"/>
        </w:rPr>
        <w:t>child</w:t>
      </w:r>
      <w:r w:rsidRPr="007A21A9">
        <w:rPr>
          <w:rFonts w:eastAsia="Trebuchet MS" w:cs="Trebuchet MS"/>
          <w:spacing w:val="-25"/>
        </w:rPr>
        <w:t xml:space="preserve"> </w:t>
      </w:r>
      <w:r w:rsidRPr="007A21A9">
        <w:rPr>
          <w:rFonts w:eastAsia="Trebuchet MS" w:cs="Trebuchet MS"/>
        </w:rPr>
        <w:t>who</w:t>
      </w:r>
      <w:r w:rsidRPr="007A21A9">
        <w:rPr>
          <w:rFonts w:eastAsia="Trebuchet MS" w:cs="Trebuchet MS"/>
          <w:spacing w:val="-26"/>
        </w:rPr>
        <w:t xml:space="preserve"> </w:t>
      </w:r>
      <w:r w:rsidRPr="007A21A9">
        <w:rPr>
          <w:rFonts w:eastAsia="Trebuchet MS" w:cs="Trebuchet MS"/>
        </w:rPr>
        <w:t>is</w:t>
      </w:r>
      <w:r w:rsidRPr="007A21A9">
        <w:rPr>
          <w:rFonts w:eastAsia="Trebuchet MS" w:cs="Trebuchet MS"/>
          <w:spacing w:val="-25"/>
        </w:rPr>
        <w:t xml:space="preserve"> </w:t>
      </w:r>
      <w:r w:rsidRPr="007A21A9">
        <w:rPr>
          <w:rFonts w:eastAsia="Trebuchet MS" w:cs="Trebuchet MS"/>
        </w:rPr>
        <w:t>attending</w:t>
      </w:r>
      <w:r w:rsidRPr="007A21A9">
        <w:rPr>
          <w:rFonts w:eastAsia="Trebuchet MS" w:cs="Trebuchet MS"/>
          <w:spacing w:val="-26"/>
        </w:rPr>
        <w:t xml:space="preserve"> </w:t>
      </w:r>
      <w:r w:rsidRPr="007A21A9">
        <w:rPr>
          <w:rFonts w:eastAsia="Trebuchet MS" w:cs="Trebuchet MS"/>
          <w:i/>
        </w:rPr>
        <w:t>Strolling</w:t>
      </w:r>
      <w:r w:rsidRPr="007A21A9">
        <w:rPr>
          <w:rFonts w:eastAsia="Trebuchet MS" w:cs="Trebuchet MS"/>
          <w:i/>
          <w:spacing w:val="-25"/>
        </w:rPr>
        <w:t xml:space="preserve"> </w:t>
      </w:r>
      <w:r w:rsidRPr="007A21A9">
        <w:rPr>
          <w:rFonts w:eastAsia="Trebuchet MS" w:cs="Trebuchet MS"/>
          <w:i/>
        </w:rPr>
        <w:t>Thunder</w:t>
      </w:r>
      <w:r w:rsidRPr="007A21A9">
        <w:rPr>
          <w:rFonts w:eastAsia="Trebuchet MS" w:cs="Trebuchet MS"/>
        </w:rPr>
        <w:t>,</w:t>
      </w:r>
      <w:r w:rsidRPr="007A21A9">
        <w:rPr>
          <w:rFonts w:eastAsia="Trebuchet MS" w:cs="Trebuchet MS"/>
          <w:spacing w:val="-26"/>
        </w:rPr>
        <w:t xml:space="preserve"> </w:t>
      </w:r>
      <w:r w:rsidRPr="007A21A9">
        <w:rPr>
          <w:rFonts w:eastAsia="Trebuchet MS" w:cs="Trebuchet MS"/>
        </w:rPr>
        <w:t>hereby</w:t>
      </w:r>
      <w:r w:rsidRPr="007A21A9">
        <w:rPr>
          <w:rFonts w:eastAsia="Trebuchet MS" w:cs="Trebuchet MS"/>
          <w:spacing w:val="-26"/>
        </w:rPr>
        <w:t xml:space="preserve"> </w:t>
      </w:r>
      <w:r w:rsidRPr="007A21A9">
        <w:rPr>
          <w:rFonts w:eastAsia="Trebuchet MS" w:cs="Trebuchet MS"/>
        </w:rPr>
        <w:t>agree</w:t>
      </w:r>
      <w:r w:rsidRPr="007A21A9">
        <w:rPr>
          <w:rFonts w:eastAsia="Trebuchet MS" w:cs="Trebuchet MS"/>
          <w:spacing w:val="-25"/>
        </w:rPr>
        <w:t xml:space="preserve"> </w:t>
      </w:r>
      <w:r w:rsidRPr="007A21A9">
        <w:rPr>
          <w:rFonts w:eastAsia="Trebuchet MS" w:cs="Trebuchet MS"/>
        </w:rPr>
        <w:t>to</w:t>
      </w:r>
      <w:r w:rsidRPr="007A21A9">
        <w:rPr>
          <w:rFonts w:eastAsia="Trebuchet MS" w:cs="Trebuchet MS"/>
          <w:spacing w:val="-26"/>
        </w:rPr>
        <w:t xml:space="preserve"> </w:t>
      </w:r>
      <w:r w:rsidRPr="007A21A9">
        <w:rPr>
          <w:rFonts w:eastAsia="Trebuchet MS" w:cs="Trebuchet MS"/>
        </w:rPr>
        <w:t>the</w:t>
      </w:r>
      <w:r w:rsidRPr="007A21A9">
        <w:rPr>
          <w:rFonts w:eastAsia="Trebuchet MS" w:cs="Trebuchet MS"/>
          <w:spacing w:val="-25"/>
        </w:rPr>
        <w:t xml:space="preserve"> </w:t>
      </w:r>
      <w:r w:rsidRPr="007A21A9">
        <w:rPr>
          <w:rFonts w:eastAsia="Trebuchet MS" w:cs="Trebuchet MS"/>
        </w:rPr>
        <w:t>following</w:t>
      </w:r>
      <w:r w:rsidRPr="007A21A9">
        <w:rPr>
          <w:rFonts w:eastAsia="Trebuchet MS" w:cs="Trebuchet MS"/>
          <w:spacing w:val="-26"/>
        </w:rPr>
        <w:t xml:space="preserve"> </w:t>
      </w:r>
      <w:r w:rsidRPr="007A21A9">
        <w:rPr>
          <w:rFonts w:eastAsia="Trebuchet MS" w:cs="Trebuchet MS"/>
        </w:rPr>
        <w:t>Waiver</w:t>
      </w:r>
      <w:r w:rsidRPr="007A21A9">
        <w:rPr>
          <w:rFonts w:eastAsia="Trebuchet MS" w:cs="Trebuchet MS"/>
          <w:spacing w:val="-25"/>
        </w:rPr>
        <w:t xml:space="preserve"> </w:t>
      </w:r>
      <w:r w:rsidRPr="007A21A9">
        <w:rPr>
          <w:rFonts w:eastAsia="Trebuchet MS" w:cs="Trebuchet MS"/>
        </w:rPr>
        <w:t>and Release</w:t>
      </w:r>
      <w:r w:rsidRPr="007A21A9">
        <w:rPr>
          <w:rFonts w:eastAsia="Trebuchet MS" w:cs="Trebuchet MS"/>
          <w:spacing w:val="-15"/>
        </w:rPr>
        <w:t xml:space="preserve"> </w:t>
      </w:r>
      <w:r w:rsidRPr="007A21A9">
        <w:rPr>
          <w:rFonts w:eastAsia="Trebuchet MS" w:cs="Trebuchet MS"/>
        </w:rPr>
        <w:t>from</w:t>
      </w:r>
      <w:r w:rsidRPr="007A21A9">
        <w:rPr>
          <w:rFonts w:eastAsia="Trebuchet MS" w:cs="Trebuchet MS"/>
          <w:spacing w:val="-13"/>
        </w:rPr>
        <w:t xml:space="preserve"> </w:t>
      </w:r>
      <w:r w:rsidRPr="007A21A9">
        <w:rPr>
          <w:rFonts w:eastAsia="Trebuchet MS" w:cs="Trebuchet MS"/>
        </w:rPr>
        <w:t>Liability</w:t>
      </w:r>
      <w:r w:rsidRPr="007A21A9">
        <w:rPr>
          <w:rFonts w:eastAsia="Trebuchet MS" w:cs="Trebuchet MS"/>
          <w:spacing w:val="-14"/>
        </w:rPr>
        <w:t xml:space="preserve"> </w:t>
      </w:r>
      <w:r w:rsidRPr="007A21A9">
        <w:rPr>
          <w:rFonts w:eastAsia="Trebuchet MS" w:cs="Trebuchet MS"/>
        </w:rPr>
        <w:t>(the</w:t>
      </w:r>
      <w:r w:rsidRPr="007A21A9">
        <w:rPr>
          <w:rFonts w:eastAsia="Trebuchet MS" w:cs="Trebuchet MS"/>
          <w:spacing w:val="-14"/>
        </w:rPr>
        <w:t xml:space="preserve"> </w:t>
      </w:r>
      <w:r w:rsidRPr="007A21A9">
        <w:rPr>
          <w:rFonts w:eastAsia="Trebuchet MS" w:cs="Trebuchet MS"/>
        </w:rPr>
        <w:t>“Release”):</w:t>
      </w:r>
    </w:p>
    <w:p w:rsidRPr="007A21A9" w:rsidR="00B93906" w:rsidP="00B93906" w:rsidRDefault="00B93906" w14:paraId="3CCE38B9" w14:textId="77777777">
      <w:pPr>
        <w:widowControl w:val="0"/>
        <w:autoSpaceDE w:val="0"/>
        <w:autoSpaceDN w:val="0"/>
        <w:ind w:left="100" w:right="98"/>
        <w:jc w:val="both"/>
        <w:rPr>
          <w:rFonts w:eastAsia="Trebuchet MS" w:cs="Trebuchet MS"/>
        </w:rPr>
      </w:pPr>
    </w:p>
    <w:p w:rsidRPr="007A21A9" w:rsidR="00B93906" w:rsidP="00B93906" w:rsidRDefault="00B93906" w14:paraId="4E62DBFC" w14:textId="09270276">
      <w:pPr>
        <w:widowControl w:val="0"/>
        <w:autoSpaceDE w:val="0"/>
        <w:autoSpaceDN w:val="0"/>
        <w:ind w:left="100"/>
        <w:rPr>
          <w:rFonts w:eastAsia="Trebuchet MS" w:cs="Trebuchet MS"/>
        </w:rPr>
      </w:pPr>
      <w:r w:rsidRPr="007A21A9">
        <w:rPr>
          <w:rFonts w:eastAsia="Trebuchet MS" w:cs="Trebuchet MS"/>
        </w:rPr>
        <w:t>The</w:t>
      </w:r>
      <w:r w:rsidRPr="007A21A9">
        <w:rPr>
          <w:rFonts w:eastAsia="Trebuchet MS" w:cs="Trebuchet MS"/>
          <w:spacing w:val="-35"/>
        </w:rPr>
        <w:t xml:space="preserve"> </w:t>
      </w:r>
      <w:r>
        <w:rPr>
          <w:rFonts w:eastAsia="Trebuchet MS" w:cs="Trebuchet MS"/>
          <w:spacing w:val="-35"/>
        </w:rPr>
        <w:t xml:space="preserve"> </w:t>
      </w:r>
      <w:r w:rsidRPr="007A21A9">
        <w:rPr>
          <w:rFonts w:eastAsia="Trebuchet MS" w:cs="Trebuchet MS"/>
        </w:rPr>
        <w:t>undersigned</w:t>
      </w:r>
      <w:r w:rsidRPr="007A21A9">
        <w:rPr>
          <w:rFonts w:eastAsia="Trebuchet MS" w:cs="Trebuchet MS"/>
          <w:spacing w:val="-34"/>
        </w:rPr>
        <w:t xml:space="preserve"> </w:t>
      </w:r>
      <w:r>
        <w:rPr>
          <w:rFonts w:eastAsia="Trebuchet MS" w:cs="Trebuchet MS"/>
          <w:spacing w:val="-34"/>
        </w:rPr>
        <w:t xml:space="preserve"> </w:t>
      </w:r>
      <w:r w:rsidRPr="007A21A9">
        <w:rPr>
          <w:rFonts w:eastAsia="Trebuchet MS" w:cs="Trebuchet MS"/>
        </w:rPr>
        <w:t>hereby</w:t>
      </w:r>
      <w:r w:rsidRPr="007A21A9">
        <w:rPr>
          <w:rFonts w:eastAsia="Trebuchet MS" w:cs="Trebuchet MS"/>
          <w:spacing w:val="-34"/>
        </w:rPr>
        <w:t xml:space="preserve"> </w:t>
      </w:r>
      <w:r>
        <w:rPr>
          <w:rFonts w:eastAsia="Trebuchet MS" w:cs="Trebuchet MS"/>
          <w:spacing w:val="-34"/>
        </w:rPr>
        <w:t xml:space="preserve"> </w:t>
      </w:r>
      <w:r w:rsidRPr="007A21A9">
        <w:rPr>
          <w:rFonts w:eastAsia="Trebuchet MS" w:cs="Trebuchet MS"/>
        </w:rPr>
        <w:t>releases,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5"/>
        </w:rPr>
        <w:t xml:space="preserve"> </w:t>
      </w:r>
      <w:r w:rsidRPr="007A21A9">
        <w:rPr>
          <w:rFonts w:eastAsia="Trebuchet MS" w:cs="Trebuchet MS"/>
        </w:rPr>
        <w:t>waives,</w:t>
      </w:r>
      <w:r w:rsidRPr="007A21A9">
        <w:rPr>
          <w:rFonts w:eastAsia="Trebuchet MS" w:cs="Trebuchet MS"/>
          <w:spacing w:val="-35"/>
        </w:rPr>
        <w:t xml:space="preserve"> </w:t>
      </w:r>
      <w:r>
        <w:rPr>
          <w:rFonts w:eastAsia="Trebuchet MS" w:cs="Trebuchet MS"/>
          <w:spacing w:val="-35"/>
        </w:rPr>
        <w:t xml:space="preserve"> </w:t>
      </w:r>
      <w:r w:rsidRPr="007A21A9">
        <w:rPr>
          <w:rFonts w:eastAsia="Trebuchet MS" w:cs="Trebuchet MS"/>
        </w:rPr>
        <w:t>agrees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4"/>
        </w:rPr>
        <w:t xml:space="preserve"> </w:t>
      </w:r>
      <w:r w:rsidRPr="007A21A9">
        <w:rPr>
          <w:rFonts w:eastAsia="Trebuchet MS" w:cs="Trebuchet MS"/>
        </w:rPr>
        <w:t>not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5"/>
        </w:rPr>
        <w:t xml:space="preserve"> </w:t>
      </w:r>
      <w:r w:rsidRPr="007A21A9">
        <w:rPr>
          <w:rFonts w:eastAsia="Trebuchet MS" w:cs="Trebuchet MS"/>
        </w:rPr>
        <w:t>to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5"/>
        </w:rPr>
        <w:t xml:space="preserve"> </w:t>
      </w:r>
      <w:r w:rsidRPr="007A21A9">
        <w:rPr>
          <w:rFonts w:eastAsia="Trebuchet MS" w:cs="Trebuchet MS"/>
        </w:rPr>
        <w:t>sue,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5"/>
        </w:rPr>
        <w:t xml:space="preserve"> </w:t>
      </w:r>
      <w:r w:rsidRPr="007A21A9">
        <w:rPr>
          <w:rFonts w:eastAsia="Trebuchet MS" w:cs="Trebuchet MS"/>
        </w:rPr>
        <w:t>and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4"/>
        </w:rPr>
        <w:t xml:space="preserve"> </w:t>
      </w:r>
      <w:r w:rsidRPr="007A21A9">
        <w:rPr>
          <w:rFonts w:eastAsia="Trebuchet MS" w:cs="Trebuchet MS"/>
        </w:rPr>
        <w:t>further</w:t>
      </w:r>
      <w:r w:rsidRPr="007A21A9">
        <w:rPr>
          <w:rFonts w:eastAsia="Trebuchet MS" w:cs="Trebuchet MS"/>
          <w:spacing w:val="-35"/>
        </w:rPr>
        <w:t xml:space="preserve"> </w:t>
      </w:r>
      <w:r>
        <w:rPr>
          <w:rFonts w:eastAsia="Trebuchet MS" w:cs="Trebuchet MS"/>
          <w:spacing w:val="-35"/>
        </w:rPr>
        <w:t xml:space="preserve"> </w:t>
      </w:r>
      <w:r w:rsidRPr="007A21A9">
        <w:rPr>
          <w:rFonts w:eastAsia="Trebuchet MS" w:cs="Trebuchet MS"/>
        </w:rPr>
        <w:t>agrees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4"/>
        </w:rPr>
        <w:t xml:space="preserve"> </w:t>
      </w:r>
      <w:r w:rsidRPr="007A21A9">
        <w:rPr>
          <w:rFonts w:eastAsia="Trebuchet MS" w:cs="Trebuchet MS"/>
        </w:rPr>
        <w:t>to</w:t>
      </w:r>
      <w:r w:rsidRPr="007A21A9">
        <w:rPr>
          <w:rFonts w:eastAsia="Trebuchet MS" w:cs="Trebuchet MS"/>
          <w:spacing w:val="-34"/>
        </w:rPr>
        <w:t xml:space="preserve"> </w:t>
      </w:r>
      <w:r>
        <w:rPr>
          <w:rFonts w:eastAsia="Trebuchet MS" w:cs="Trebuchet MS"/>
          <w:spacing w:val="-34"/>
        </w:rPr>
        <w:t xml:space="preserve"> </w:t>
      </w:r>
      <w:r w:rsidRPr="007A21A9">
        <w:rPr>
          <w:rFonts w:eastAsia="Trebuchet MS" w:cs="Trebuchet MS"/>
        </w:rPr>
        <w:t>indemnify,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5"/>
        </w:rPr>
        <w:t xml:space="preserve"> </w:t>
      </w:r>
      <w:r w:rsidRPr="007A21A9">
        <w:rPr>
          <w:rFonts w:eastAsia="Trebuchet MS" w:cs="Trebuchet MS"/>
        </w:rPr>
        <w:t>defend, and</w:t>
      </w:r>
      <w:r w:rsidRPr="007A21A9">
        <w:rPr>
          <w:rFonts w:eastAsia="Trebuchet MS" w:cs="Trebuchet MS"/>
          <w:spacing w:val="-31"/>
        </w:rPr>
        <w:t xml:space="preserve"> </w:t>
      </w:r>
      <w:r w:rsidRPr="007A21A9">
        <w:rPr>
          <w:rFonts w:eastAsia="Trebuchet MS" w:cs="Trebuchet MS"/>
        </w:rPr>
        <w:t>hold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1"/>
        </w:rPr>
        <w:t xml:space="preserve"> </w:t>
      </w:r>
      <w:r w:rsidRPr="00CE3F89">
        <w:rPr>
          <w:rFonts w:eastAsia="Trebuchet MS" w:cs="Trebuchet MS"/>
        </w:rPr>
        <w:t xml:space="preserve">harmless </w:t>
      </w:r>
      <w:r>
        <w:rPr>
          <w:rFonts w:eastAsia="Trebuchet MS" w:cs="Trebuchet MS"/>
        </w:rPr>
        <w:t>ZERO TO THREE, its</w:t>
      </w:r>
      <w:r w:rsidR="00020EF3">
        <w:rPr>
          <w:rFonts w:eastAsia="Trebuchet MS" w:cs="Trebuchet MS"/>
        </w:rPr>
        <w:t>’</w:t>
      </w:r>
      <w:r>
        <w:rPr>
          <w:rFonts w:eastAsia="Trebuchet MS" w:cs="Trebuchet MS"/>
        </w:rPr>
        <w:t xml:space="preserve"> officers, directors, agents, employees (the “ZERO TO THREE Parties) and</w:t>
      </w:r>
      <w:r>
        <w:rPr>
          <w:spacing w:val="-31"/>
        </w:rPr>
        <w:t xml:space="preserve"> </w:t>
      </w:r>
      <w:r w:rsidRPr="00CE3F89">
        <w:rPr>
          <w:rFonts w:eastAsia="Trebuchet MS" w:cs="Trebuchet MS"/>
          <w:color w:val="E9513D"/>
        </w:rPr>
        <w:t>[ORGANIZATION]</w:t>
      </w:r>
      <w:r w:rsidRPr="00CE3F89">
        <w:rPr>
          <w:rFonts w:eastAsia="Trebuchet MS" w:cs="Trebuchet MS"/>
        </w:rPr>
        <w:t>,</w:t>
      </w:r>
      <w:r w:rsidRPr="00CE3F89">
        <w:rPr>
          <w:rFonts w:eastAsia="Trebuchet MS" w:cs="Trebuchet MS"/>
          <w:spacing w:val="-31"/>
        </w:rPr>
        <w:t xml:space="preserve"> </w:t>
      </w:r>
      <w:r w:rsidRPr="00CE3F89">
        <w:rPr>
          <w:rFonts w:eastAsia="Trebuchet MS" w:cs="Trebuchet MS"/>
        </w:rPr>
        <w:t>its</w:t>
      </w:r>
      <w:r w:rsidRPr="00CE3F89">
        <w:rPr>
          <w:rFonts w:eastAsia="Trebuchet MS" w:cs="Trebuchet MS"/>
          <w:spacing w:val="-32"/>
        </w:rPr>
        <w:t xml:space="preserve"> </w:t>
      </w:r>
      <w:r w:rsidRPr="00CE3F89">
        <w:rPr>
          <w:rFonts w:eastAsia="Trebuchet MS" w:cs="Trebuchet MS"/>
        </w:rPr>
        <w:t>officers,</w:t>
      </w:r>
      <w:r w:rsidRPr="00CE3F89">
        <w:rPr>
          <w:rFonts w:eastAsia="Trebuchet MS" w:cs="Trebuchet MS"/>
          <w:spacing w:val="-31"/>
        </w:rPr>
        <w:t xml:space="preserve"> </w:t>
      </w:r>
      <w:r w:rsidRPr="007A21A9">
        <w:rPr>
          <w:rFonts w:eastAsia="Trebuchet MS" w:cs="Trebuchet MS"/>
        </w:rPr>
        <w:t>directors,</w:t>
      </w:r>
      <w:r w:rsidRPr="007A21A9">
        <w:rPr>
          <w:rFonts w:eastAsia="Trebuchet MS" w:cs="Trebuchet MS"/>
          <w:spacing w:val="-32"/>
        </w:rPr>
        <w:t xml:space="preserve"> </w:t>
      </w:r>
      <w:r w:rsidRPr="007A21A9">
        <w:rPr>
          <w:rFonts w:eastAsia="Trebuchet MS" w:cs="Trebuchet MS"/>
        </w:rPr>
        <w:t>agents,</w:t>
      </w:r>
      <w:r w:rsidRPr="007A21A9">
        <w:rPr>
          <w:rFonts w:eastAsia="Trebuchet MS" w:cs="Trebuchet MS"/>
          <w:spacing w:val="-31"/>
        </w:rPr>
        <w:t xml:space="preserve"> </w:t>
      </w:r>
      <w:r w:rsidRPr="007A21A9">
        <w:rPr>
          <w:rFonts w:eastAsia="Trebuchet MS" w:cs="Trebuchet MS"/>
        </w:rPr>
        <w:t>employees</w:t>
      </w:r>
      <w:r w:rsidRPr="007A21A9">
        <w:rPr>
          <w:rFonts w:eastAsia="Trebuchet MS" w:cs="Trebuchet MS"/>
          <w:spacing w:val="-31"/>
        </w:rPr>
        <w:t xml:space="preserve"> </w:t>
      </w:r>
      <w:r w:rsidRPr="007A21A9">
        <w:rPr>
          <w:rFonts w:eastAsia="Trebuchet MS" w:cs="Trebuchet MS"/>
        </w:rPr>
        <w:t>(the</w:t>
      </w:r>
      <w:r w:rsidRPr="007A21A9">
        <w:rPr>
          <w:rFonts w:eastAsia="Trebuchet MS" w:cs="Trebuchet MS"/>
          <w:spacing w:val="-30"/>
        </w:rPr>
        <w:t xml:space="preserve"> </w:t>
      </w:r>
      <w:r w:rsidRPr="007A21A9">
        <w:rPr>
          <w:rFonts w:eastAsia="Trebuchet MS" w:cs="Trebuchet MS"/>
        </w:rPr>
        <w:t>“</w:t>
      </w:r>
      <w:r w:rsidRPr="007A21A9">
        <w:rPr>
          <w:rFonts w:eastAsia="Trebuchet MS" w:cs="Trebuchet MS"/>
          <w:color w:val="E9513D"/>
        </w:rPr>
        <w:t>[ORGANIZATION]</w:t>
      </w:r>
      <w:r w:rsidRPr="007A21A9"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w w:val="95"/>
        </w:rPr>
        <w:t>Parties”),</w:t>
      </w:r>
      <w:r w:rsidRPr="007A21A9">
        <w:rPr>
          <w:rFonts w:eastAsia="Trebuchet MS" w:cs="Trebuchet MS"/>
          <w:spacing w:val="-19"/>
          <w:w w:val="95"/>
        </w:rPr>
        <w:t xml:space="preserve"> </w:t>
      </w:r>
      <w:r w:rsidRPr="007A21A9">
        <w:rPr>
          <w:rFonts w:eastAsia="Trebuchet MS" w:cs="Trebuchet MS"/>
          <w:w w:val="95"/>
        </w:rPr>
        <w:t>with</w:t>
      </w:r>
      <w:r w:rsidRPr="007A21A9">
        <w:rPr>
          <w:rFonts w:eastAsia="Trebuchet MS" w:cs="Trebuchet MS"/>
          <w:spacing w:val="-18"/>
          <w:w w:val="95"/>
        </w:rPr>
        <w:t xml:space="preserve"> </w:t>
      </w:r>
      <w:r w:rsidRPr="007A21A9">
        <w:rPr>
          <w:rFonts w:eastAsia="Trebuchet MS" w:cs="Trebuchet MS"/>
          <w:w w:val="95"/>
        </w:rPr>
        <w:t>respect</w:t>
      </w:r>
      <w:r w:rsidRPr="007A21A9">
        <w:rPr>
          <w:rFonts w:eastAsia="Trebuchet MS" w:cs="Trebuchet MS"/>
          <w:spacing w:val="-19"/>
          <w:w w:val="95"/>
        </w:rPr>
        <w:t xml:space="preserve"> </w:t>
      </w:r>
      <w:r w:rsidRPr="007A21A9">
        <w:rPr>
          <w:rFonts w:eastAsia="Trebuchet MS" w:cs="Trebuchet MS"/>
          <w:w w:val="95"/>
        </w:rPr>
        <w:t>to</w:t>
      </w:r>
      <w:r w:rsidRPr="007A21A9">
        <w:rPr>
          <w:rFonts w:eastAsia="Trebuchet MS" w:cs="Trebuchet MS"/>
          <w:spacing w:val="-17"/>
          <w:w w:val="95"/>
        </w:rPr>
        <w:t xml:space="preserve"> </w:t>
      </w:r>
      <w:r w:rsidRPr="007A21A9">
        <w:rPr>
          <w:rFonts w:eastAsia="Trebuchet MS" w:cs="Trebuchet MS"/>
          <w:w w:val="95"/>
        </w:rPr>
        <w:t>any</w:t>
      </w:r>
      <w:r w:rsidRPr="007A21A9">
        <w:rPr>
          <w:rFonts w:eastAsia="Trebuchet MS" w:cs="Trebuchet MS"/>
          <w:spacing w:val="-18"/>
          <w:w w:val="95"/>
        </w:rPr>
        <w:t xml:space="preserve"> </w:t>
      </w:r>
      <w:r w:rsidRPr="007A21A9">
        <w:rPr>
          <w:rFonts w:eastAsia="Trebuchet MS" w:cs="Trebuchet MS"/>
          <w:w w:val="95"/>
        </w:rPr>
        <w:t>liability,</w:t>
      </w:r>
      <w:r w:rsidRPr="007A21A9">
        <w:rPr>
          <w:rFonts w:eastAsia="Trebuchet MS" w:cs="Trebuchet MS"/>
          <w:spacing w:val="-19"/>
          <w:w w:val="95"/>
        </w:rPr>
        <w:t xml:space="preserve"> </w:t>
      </w:r>
      <w:r w:rsidRPr="007A21A9">
        <w:rPr>
          <w:rFonts w:eastAsia="Trebuchet MS" w:cs="Trebuchet MS"/>
          <w:w w:val="95"/>
        </w:rPr>
        <w:t>claims(s),</w:t>
      </w:r>
      <w:r w:rsidRPr="007A21A9">
        <w:rPr>
          <w:rFonts w:eastAsia="Trebuchet MS" w:cs="Trebuchet MS"/>
          <w:spacing w:val="-18"/>
          <w:w w:val="95"/>
        </w:rPr>
        <w:t xml:space="preserve"> </w:t>
      </w:r>
      <w:r w:rsidRPr="007A21A9">
        <w:rPr>
          <w:rFonts w:eastAsia="Trebuchet MS" w:cs="Trebuchet MS"/>
          <w:w w:val="95"/>
        </w:rPr>
        <w:t>demand(s),</w:t>
      </w:r>
      <w:r w:rsidRPr="007A21A9">
        <w:rPr>
          <w:rFonts w:eastAsia="Trebuchet MS" w:cs="Trebuchet MS"/>
          <w:spacing w:val="-19"/>
          <w:w w:val="95"/>
        </w:rPr>
        <w:t xml:space="preserve"> </w:t>
      </w:r>
      <w:r w:rsidRPr="007A21A9">
        <w:rPr>
          <w:rFonts w:eastAsia="Trebuchet MS" w:cs="Trebuchet MS"/>
          <w:w w:val="95"/>
        </w:rPr>
        <w:t>cause(s)</w:t>
      </w:r>
      <w:r w:rsidRPr="007A21A9">
        <w:rPr>
          <w:rFonts w:eastAsia="Trebuchet MS" w:cs="Trebuchet MS"/>
          <w:spacing w:val="-19"/>
          <w:w w:val="95"/>
        </w:rPr>
        <w:t xml:space="preserve"> </w:t>
      </w:r>
      <w:r w:rsidRPr="007A21A9">
        <w:rPr>
          <w:rFonts w:eastAsia="Trebuchet MS" w:cs="Trebuchet MS"/>
          <w:w w:val="95"/>
        </w:rPr>
        <w:t>of</w:t>
      </w:r>
      <w:r w:rsidRPr="007A21A9">
        <w:rPr>
          <w:rFonts w:eastAsia="Trebuchet MS" w:cs="Trebuchet MS"/>
          <w:spacing w:val="-18"/>
          <w:w w:val="95"/>
        </w:rPr>
        <w:t xml:space="preserve"> </w:t>
      </w:r>
      <w:r w:rsidRPr="007A21A9">
        <w:rPr>
          <w:rFonts w:eastAsia="Trebuchet MS" w:cs="Trebuchet MS"/>
          <w:w w:val="95"/>
        </w:rPr>
        <w:t>action,</w:t>
      </w:r>
      <w:r w:rsidRPr="007A21A9">
        <w:rPr>
          <w:rFonts w:eastAsia="Trebuchet MS" w:cs="Trebuchet MS"/>
          <w:spacing w:val="-19"/>
          <w:w w:val="95"/>
        </w:rPr>
        <w:t xml:space="preserve"> </w:t>
      </w:r>
      <w:r w:rsidRPr="007A21A9">
        <w:rPr>
          <w:rFonts w:eastAsia="Trebuchet MS" w:cs="Trebuchet MS"/>
          <w:w w:val="95"/>
        </w:rPr>
        <w:t>damages,</w:t>
      </w:r>
      <w:r w:rsidRPr="007A21A9">
        <w:rPr>
          <w:rFonts w:eastAsia="Trebuchet MS" w:cs="Trebuchet MS"/>
          <w:spacing w:val="-19"/>
          <w:w w:val="95"/>
        </w:rPr>
        <w:t xml:space="preserve"> </w:t>
      </w:r>
      <w:r w:rsidRPr="007A21A9">
        <w:rPr>
          <w:rFonts w:eastAsia="Trebuchet MS" w:cs="Trebuchet MS"/>
          <w:w w:val="95"/>
        </w:rPr>
        <w:t>loss</w:t>
      </w:r>
      <w:r w:rsidRPr="007A21A9">
        <w:rPr>
          <w:rFonts w:eastAsia="Trebuchet MS" w:cs="Trebuchet MS"/>
          <w:spacing w:val="-18"/>
          <w:w w:val="95"/>
        </w:rPr>
        <w:t xml:space="preserve"> </w:t>
      </w:r>
      <w:r w:rsidRPr="007A21A9">
        <w:rPr>
          <w:rFonts w:eastAsia="Trebuchet MS" w:cs="Trebuchet MS"/>
          <w:w w:val="95"/>
        </w:rPr>
        <w:t>or</w:t>
      </w:r>
      <w:r w:rsidRPr="007A21A9">
        <w:rPr>
          <w:rFonts w:eastAsia="Trebuchet MS" w:cs="Trebuchet MS"/>
          <w:spacing w:val="-19"/>
          <w:w w:val="95"/>
        </w:rPr>
        <w:t xml:space="preserve"> </w:t>
      </w:r>
      <w:r w:rsidRPr="007A21A9">
        <w:rPr>
          <w:rFonts w:eastAsia="Trebuchet MS" w:cs="Trebuchet MS"/>
          <w:w w:val="95"/>
        </w:rPr>
        <w:t xml:space="preserve">expense </w:t>
      </w:r>
      <w:r w:rsidRPr="007A21A9">
        <w:rPr>
          <w:rFonts w:eastAsia="Trebuchet MS" w:cs="Trebuchet MS"/>
        </w:rPr>
        <w:t>(including</w:t>
      </w:r>
      <w:r w:rsidRPr="007A21A9">
        <w:rPr>
          <w:rFonts w:eastAsia="Trebuchet MS" w:cs="Trebuchet MS"/>
          <w:spacing w:val="-37"/>
        </w:rPr>
        <w:t xml:space="preserve"> </w:t>
      </w:r>
      <w:r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>court</w:t>
      </w:r>
      <w:r w:rsidRPr="007A21A9">
        <w:rPr>
          <w:rFonts w:eastAsia="Trebuchet MS" w:cs="Trebuchet MS"/>
          <w:spacing w:val="-37"/>
        </w:rPr>
        <w:t xml:space="preserve"> </w:t>
      </w:r>
      <w:r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>costs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6"/>
        </w:rPr>
        <w:t xml:space="preserve"> </w:t>
      </w:r>
      <w:r w:rsidRPr="007A21A9">
        <w:rPr>
          <w:rFonts w:eastAsia="Trebuchet MS" w:cs="Trebuchet MS"/>
        </w:rPr>
        <w:t>and</w:t>
      </w:r>
      <w:r w:rsidRPr="007A21A9"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>reasonable</w:t>
      </w:r>
      <w:r w:rsidRPr="007A21A9">
        <w:rPr>
          <w:rFonts w:eastAsia="Trebuchet MS" w:cs="Trebuchet MS"/>
          <w:spacing w:val="-36"/>
        </w:rPr>
        <w:t xml:space="preserve"> </w:t>
      </w:r>
      <w:r>
        <w:rPr>
          <w:rFonts w:eastAsia="Trebuchet MS" w:cs="Trebuchet MS"/>
          <w:spacing w:val="-36"/>
        </w:rPr>
        <w:t xml:space="preserve"> </w:t>
      </w:r>
      <w:r w:rsidRPr="007A21A9">
        <w:rPr>
          <w:rFonts w:eastAsia="Trebuchet MS" w:cs="Trebuchet MS"/>
        </w:rPr>
        <w:t>attorney’s</w:t>
      </w:r>
      <w:r w:rsidRPr="007A21A9">
        <w:rPr>
          <w:rFonts w:eastAsia="Trebuchet MS" w:cs="Trebuchet MS"/>
          <w:spacing w:val="-36"/>
        </w:rPr>
        <w:t xml:space="preserve"> </w:t>
      </w:r>
      <w:r>
        <w:rPr>
          <w:rFonts w:eastAsia="Trebuchet MS" w:cs="Trebuchet MS"/>
          <w:spacing w:val="-36"/>
        </w:rPr>
        <w:t xml:space="preserve"> </w:t>
      </w:r>
      <w:r w:rsidRPr="007A21A9">
        <w:rPr>
          <w:rFonts w:eastAsia="Trebuchet MS" w:cs="Trebuchet MS"/>
        </w:rPr>
        <w:t>fee)</w:t>
      </w:r>
      <w:r w:rsidRPr="007A21A9">
        <w:rPr>
          <w:rFonts w:eastAsia="Trebuchet MS" w:cs="Trebuchet MS"/>
          <w:spacing w:val="-37"/>
        </w:rPr>
        <w:t xml:space="preserve"> </w:t>
      </w:r>
      <w:r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>of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>any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>kind</w:t>
      </w:r>
      <w:r w:rsidRPr="007A21A9">
        <w:rPr>
          <w:rFonts w:eastAsia="Trebuchet MS" w:cs="Trebuchet MS"/>
          <w:spacing w:val="-36"/>
        </w:rPr>
        <w:t xml:space="preserve"> </w:t>
      </w:r>
      <w:r>
        <w:rPr>
          <w:rFonts w:eastAsia="Trebuchet MS" w:cs="Trebuchet MS"/>
          <w:spacing w:val="-36"/>
        </w:rPr>
        <w:t xml:space="preserve"> </w:t>
      </w:r>
      <w:r w:rsidRPr="007A21A9">
        <w:rPr>
          <w:rFonts w:eastAsia="Trebuchet MS" w:cs="Trebuchet MS"/>
        </w:rPr>
        <w:t>or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>nature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6"/>
        </w:rPr>
        <w:t xml:space="preserve"> </w:t>
      </w:r>
      <w:r w:rsidRPr="007A21A9">
        <w:rPr>
          <w:rFonts w:eastAsia="Trebuchet MS" w:cs="Trebuchet MS"/>
        </w:rPr>
        <w:t>which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>may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6"/>
        </w:rPr>
        <w:t xml:space="preserve"> </w:t>
      </w:r>
      <w:r w:rsidRPr="007A21A9">
        <w:rPr>
          <w:rFonts w:eastAsia="Trebuchet MS" w:cs="Trebuchet MS"/>
        </w:rPr>
        <w:t>arise</w:t>
      </w:r>
      <w:r w:rsidRPr="007A21A9">
        <w:rPr>
          <w:rFonts w:eastAsia="Trebuchet MS" w:cs="Trebuchet MS"/>
          <w:spacing w:val="-36"/>
        </w:rPr>
        <w:t xml:space="preserve"> </w:t>
      </w:r>
      <w:r>
        <w:rPr>
          <w:rFonts w:eastAsia="Trebuchet MS" w:cs="Trebuchet MS"/>
          <w:spacing w:val="-36"/>
        </w:rPr>
        <w:t xml:space="preserve"> </w:t>
      </w:r>
      <w:r w:rsidRPr="007A21A9">
        <w:rPr>
          <w:rFonts w:eastAsia="Trebuchet MS" w:cs="Trebuchet MS"/>
        </w:rPr>
        <w:t>out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>of,</w:t>
      </w:r>
      <w:r w:rsidRPr="007A21A9">
        <w:rPr>
          <w:rFonts w:eastAsia="Trebuchet MS" w:cs="Trebuchet MS"/>
          <w:spacing w:val="-37"/>
        </w:rPr>
        <w:t xml:space="preserve"> </w:t>
      </w:r>
      <w:r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 xml:space="preserve">result </w:t>
      </w:r>
      <w:r w:rsidRPr="007A21A9">
        <w:rPr>
          <w:rFonts w:eastAsia="Trebuchet MS" w:cs="Trebuchet MS"/>
          <w:w w:val="95"/>
        </w:rPr>
        <w:t>from,</w:t>
      </w:r>
      <w:r w:rsidRPr="007A21A9">
        <w:rPr>
          <w:rFonts w:eastAsia="Trebuchet MS" w:cs="Trebuchet MS"/>
          <w:spacing w:val="-19"/>
          <w:w w:val="95"/>
        </w:rPr>
        <w:t xml:space="preserve"> </w:t>
      </w:r>
      <w:r w:rsidRPr="007A21A9">
        <w:rPr>
          <w:rFonts w:eastAsia="Trebuchet MS" w:cs="Trebuchet MS"/>
          <w:w w:val="95"/>
        </w:rPr>
        <w:t>or</w:t>
      </w:r>
      <w:r w:rsidRPr="007A21A9">
        <w:rPr>
          <w:rFonts w:eastAsia="Trebuchet MS" w:cs="Trebuchet MS"/>
          <w:spacing w:val="-18"/>
          <w:w w:val="95"/>
        </w:rPr>
        <w:t xml:space="preserve"> </w:t>
      </w:r>
      <w:r w:rsidRPr="007A21A9">
        <w:rPr>
          <w:rFonts w:eastAsia="Trebuchet MS" w:cs="Trebuchet MS"/>
          <w:w w:val="95"/>
        </w:rPr>
        <w:t>relate</w:t>
      </w:r>
      <w:r w:rsidRPr="007A21A9">
        <w:rPr>
          <w:rFonts w:eastAsia="Trebuchet MS" w:cs="Trebuchet MS"/>
          <w:spacing w:val="-18"/>
          <w:w w:val="95"/>
        </w:rPr>
        <w:t xml:space="preserve"> </w:t>
      </w:r>
      <w:r>
        <w:rPr>
          <w:rFonts w:eastAsia="Trebuchet MS" w:cs="Trebuchet MS"/>
          <w:spacing w:val="-18"/>
          <w:w w:val="95"/>
        </w:rPr>
        <w:t xml:space="preserve"> </w:t>
      </w:r>
      <w:r w:rsidRPr="007A21A9">
        <w:rPr>
          <w:rFonts w:eastAsia="Trebuchet MS" w:cs="Trebuchet MS"/>
          <w:w w:val="95"/>
        </w:rPr>
        <w:t>to</w:t>
      </w:r>
      <w:r w:rsidRPr="007A21A9">
        <w:rPr>
          <w:rFonts w:eastAsia="Trebuchet MS" w:cs="Trebuchet MS"/>
          <w:spacing w:val="-17"/>
          <w:w w:val="95"/>
        </w:rPr>
        <w:t xml:space="preserve"> </w:t>
      </w:r>
      <w:r>
        <w:rPr>
          <w:rFonts w:eastAsia="Trebuchet MS" w:cs="Trebuchet MS"/>
          <w:spacing w:val="-17"/>
          <w:w w:val="95"/>
        </w:rPr>
        <w:t xml:space="preserve"> </w:t>
      </w:r>
      <w:r w:rsidRPr="007A21A9">
        <w:rPr>
          <w:rFonts w:eastAsia="Trebuchet MS" w:cs="Trebuchet MS"/>
          <w:w w:val="95"/>
        </w:rPr>
        <w:t>my</w:t>
      </w:r>
      <w:r w:rsidRPr="007A21A9">
        <w:rPr>
          <w:rFonts w:eastAsia="Trebuchet MS" w:cs="Trebuchet MS"/>
          <w:spacing w:val="-18"/>
          <w:w w:val="95"/>
        </w:rPr>
        <w:t xml:space="preserve"> </w:t>
      </w:r>
      <w:r w:rsidRPr="007A21A9">
        <w:rPr>
          <w:rFonts w:eastAsia="Trebuchet MS" w:cs="Trebuchet MS"/>
          <w:w w:val="95"/>
        </w:rPr>
        <w:t>participation,</w:t>
      </w:r>
      <w:r w:rsidRPr="007A21A9">
        <w:rPr>
          <w:rFonts w:eastAsia="Trebuchet MS" w:cs="Trebuchet MS"/>
          <w:spacing w:val="-18"/>
          <w:w w:val="95"/>
        </w:rPr>
        <w:t xml:space="preserve"> </w:t>
      </w:r>
      <w:r w:rsidRPr="007A21A9">
        <w:rPr>
          <w:rFonts w:eastAsia="Trebuchet MS" w:cs="Trebuchet MS"/>
          <w:w w:val="95"/>
        </w:rPr>
        <w:t>and/or</w:t>
      </w:r>
      <w:r w:rsidRPr="007A21A9">
        <w:rPr>
          <w:rFonts w:eastAsia="Trebuchet MS" w:cs="Trebuchet MS"/>
          <w:spacing w:val="-18"/>
          <w:w w:val="95"/>
        </w:rPr>
        <w:t xml:space="preserve"> </w:t>
      </w:r>
      <w:r w:rsidRPr="007A21A9">
        <w:rPr>
          <w:rFonts w:eastAsia="Trebuchet MS" w:cs="Trebuchet MS"/>
          <w:w w:val="95"/>
        </w:rPr>
        <w:t>my</w:t>
      </w:r>
      <w:r w:rsidRPr="007A21A9">
        <w:rPr>
          <w:rFonts w:eastAsia="Trebuchet MS" w:cs="Trebuchet MS"/>
          <w:spacing w:val="-18"/>
          <w:w w:val="95"/>
        </w:rPr>
        <w:t xml:space="preserve"> </w:t>
      </w:r>
      <w:r w:rsidRPr="007A21A9">
        <w:rPr>
          <w:rFonts w:eastAsia="Trebuchet MS" w:cs="Trebuchet MS"/>
          <w:w w:val="95"/>
        </w:rPr>
        <w:t>child’s</w:t>
      </w:r>
      <w:r w:rsidRPr="007A21A9">
        <w:rPr>
          <w:rFonts w:eastAsia="Trebuchet MS" w:cs="Trebuchet MS"/>
          <w:spacing w:val="-17"/>
          <w:w w:val="95"/>
        </w:rPr>
        <w:t xml:space="preserve"> </w:t>
      </w:r>
      <w:r w:rsidRPr="007A21A9">
        <w:rPr>
          <w:rFonts w:eastAsia="Trebuchet MS" w:cs="Trebuchet MS"/>
          <w:w w:val="95"/>
        </w:rPr>
        <w:t>participation,</w:t>
      </w:r>
      <w:r w:rsidRPr="007A21A9">
        <w:rPr>
          <w:rFonts w:eastAsia="Trebuchet MS" w:cs="Trebuchet MS"/>
          <w:spacing w:val="-19"/>
          <w:w w:val="95"/>
        </w:rPr>
        <w:t xml:space="preserve"> </w:t>
      </w:r>
      <w:r w:rsidRPr="007A21A9">
        <w:rPr>
          <w:rFonts w:eastAsia="Trebuchet MS" w:cs="Trebuchet MS"/>
          <w:w w:val="95"/>
        </w:rPr>
        <w:t>in</w:t>
      </w:r>
      <w:r w:rsidRPr="007A21A9">
        <w:rPr>
          <w:rFonts w:eastAsia="Trebuchet MS" w:cs="Trebuchet MS"/>
          <w:spacing w:val="-17"/>
          <w:w w:val="95"/>
        </w:rPr>
        <w:t xml:space="preserve"> </w:t>
      </w:r>
      <w:r w:rsidRPr="007A21A9">
        <w:rPr>
          <w:rFonts w:eastAsia="Trebuchet MS" w:cs="Trebuchet MS"/>
          <w:i/>
          <w:w w:val="95"/>
        </w:rPr>
        <w:t>Strolling</w:t>
      </w:r>
      <w:r w:rsidRPr="007A21A9">
        <w:rPr>
          <w:rFonts w:eastAsia="Trebuchet MS" w:cs="Trebuchet MS"/>
          <w:i/>
          <w:spacing w:val="-17"/>
          <w:w w:val="95"/>
        </w:rPr>
        <w:t xml:space="preserve"> </w:t>
      </w:r>
      <w:r w:rsidRPr="007A21A9">
        <w:rPr>
          <w:rFonts w:eastAsia="Trebuchet MS" w:cs="Trebuchet MS"/>
          <w:i/>
          <w:w w:val="95"/>
        </w:rPr>
        <w:t>Thunder</w:t>
      </w:r>
      <w:r w:rsidRPr="007A21A9">
        <w:rPr>
          <w:rFonts w:eastAsia="Trebuchet MS" w:cs="Trebuchet MS"/>
          <w:w w:val="95"/>
        </w:rPr>
        <w:t>,</w:t>
      </w:r>
      <w:r w:rsidRPr="007A21A9">
        <w:rPr>
          <w:rFonts w:eastAsia="Trebuchet MS" w:cs="Trebuchet MS"/>
          <w:spacing w:val="-19"/>
          <w:w w:val="95"/>
        </w:rPr>
        <w:t xml:space="preserve"> </w:t>
      </w:r>
      <w:r w:rsidRPr="008810D9">
        <w:rPr>
          <w:rFonts w:eastAsia="Trebuchet MS" w:cs="Trebuchet MS"/>
          <w:w w:val="95"/>
        </w:rPr>
        <w:t>including</w:t>
      </w:r>
      <w:r w:rsidRPr="008810D9">
        <w:rPr>
          <w:rFonts w:eastAsia="Trebuchet MS" w:cs="Trebuchet MS"/>
          <w:spacing w:val="-17"/>
          <w:w w:val="95"/>
        </w:rPr>
        <w:t xml:space="preserve"> </w:t>
      </w:r>
      <w:r w:rsidRPr="008810D9">
        <w:rPr>
          <w:rFonts w:eastAsia="Trebuchet MS" w:cs="Trebuchet MS"/>
          <w:w w:val="95"/>
        </w:rPr>
        <w:t>claims</w:t>
      </w:r>
      <w:r w:rsidRPr="007A21A9">
        <w:rPr>
          <w:rFonts w:eastAsia="Trebuchet MS" w:cs="Trebuchet MS"/>
          <w:w w:val="95"/>
        </w:rPr>
        <w:t xml:space="preserve"> </w:t>
      </w:r>
      <w:r w:rsidRPr="007A21A9">
        <w:rPr>
          <w:rFonts w:eastAsia="Trebuchet MS" w:cs="Trebuchet MS"/>
        </w:rPr>
        <w:t>for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6"/>
        </w:rPr>
        <w:t xml:space="preserve"> </w:t>
      </w:r>
      <w:r w:rsidRPr="007A21A9">
        <w:rPr>
          <w:rFonts w:eastAsia="Trebuchet MS" w:cs="Trebuchet MS"/>
        </w:rPr>
        <w:t>liability</w:t>
      </w:r>
      <w:r w:rsidRPr="007A21A9">
        <w:rPr>
          <w:rFonts w:eastAsia="Trebuchet MS" w:cs="Trebuchet MS"/>
          <w:spacing w:val="-35"/>
        </w:rPr>
        <w:t xml:space="preserve"> </w:t>
      </w:r>
      <w:r>
        <w:rPr>
          <w:rFonts w:eastAsia="Trebuchet MS" w:cs="Trebuchet MS"/>
          <w:spacing w:val="-35"/>
        </w:rPr>
        <w:t xml:space="preserve"> </w:t>
      </w:r>
      <w:r w:rsidRPr="007A21A9">
        <w:rPr>
          <w:rFonts w:eastAsia="Trebuchet MS" w:cs="Trebuchet MS"/>
        </w:rPr>
        <w:t>caused</w:t>
      </w:r>
      <w:r w:rsidRPr="007A21A9">
        <w:rPr>
          <w:rFonts w:eastAsia="Trebuchet MS" w:cs="Trebuchet MS"/>
          <w:spacing w:val="-35"/>
        </w:rPr>
        <w:t xml:space="preserve"> </w:t>
      </w:r>
      <w:r>
        <w:rPr>
          <w:rFonts w:eastAsia="Trebuchet MS" w:cs="Trebuchet MS"/>
          <w:spacing w:val="-35"/>
        </w:rPr>
        <w:t xml:space="preserve"> </w:t>
      </w:r>
      <w:r w:rsidRPr="007A21A9">
        <w:rPr>
          <w:rFonts w:eastAsia="Trebuchet MS" w:cs="Trebuchet MS"/>
        </w:rPr>
        <w:t>in</w:t>
      </w:r>
      <w:r w:rsidRPr="007A21A9">
        <w:rPr>
          <w:rFonts w:eastAsia="Trebuchet MS" w:cs="Trebuchet MS"/>
          <w:spacing w:val="-35"/>
        </w:rPr>
        <w:t xml:space="preserve"> </w:t>
      </w:r>
      <w:r>
        <w:rPr>
          <w:rFonts w:eastAsia="Trebuchet MS" w:cs="Trebuchet MS"/>
          <w:spacing w:val="-35"/>
        </w:rPr>
        <w:t xml:space="preserve"> </w:t>
      </w:r>
      <w:r w:rsidRPr="007A21A9">
        <w:rPr>
          <w:rFonts w:eastAsia="Trebuchet MS" w:cs="Trebuchet MS"/>
        </w:rPr>
        <w:t>whole</w:t>
      </w:r>
      <w:r w:rsidRPr="007A21A9">
        <w:rPr>
          <w:rFonts w:eastAsia="Trebuchet MS" w:cs="Trebuchet MS"/>
          <w:spacing w:val="-34"/>
        </w:rPr>
        <w:t xml:space="preserve"> </w:t>
      </w:r>
      <w:r>
        <w:rPr>
          <w:rFonts w:eastAsia="Trebuchet MS" w:cs="Trebuchet MS"/>
          <w:spacing w:val="-34"/>
        </w:rPr>
        <w:t xml:space="preserve"> </w:t>
      </w:r>
      <w:r w:rsidRPr="007A21A9">
        <w:rPr>
          <w:rFonts w:eastAsia="Trebuchet MS" w:cs="Trebuchet MS"/>
        </w:rPr>
        <w:t>or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6"/>
        </w:rPr>
        <w:t xml:space="preserve"> </w:t>
      </w:r>
      <w:r w:rsidRPr="007A21A9">
        <w:rPr>
          <w:rFonts w:eastAsia="Trebuchet MS" w:cs="Trebuchet MS"/>
        </w:rPr>
        <w:t>in</w:t>
      </w:r>
      <w:r w:rsidRPr="007A21A9">
        <w:rPr>
          <w:rFonts w:eastAsia="Trebuchet MS" w:cs="Trebuchet MS"/>
          <w:spacing w:val="-35"/>
        </w:rPr>
        <w:t xml:space="preserve"> </w:t>
      </w:r>
      <w:r w:rsidRPr="007A21A9">
        <w:rPr>
          <w:rFonts w:eastAsia="Trebuchet MS" w:cs="Trebuchet MS"/>
        </w:rPr>
        <w:t>part</w:t>
      </w:r>
      <w:r w:rsidRPr="007A21A9">
        <w:rPr>
          <w:rFonts w:eastAsia="Trebuchet MS" w:cs="Trebuchet MS"/>
          <w:spacing w:val="-35"/>
        </w:rPr>
        <w:t xml:space="preserve"> </w:t>
      </w:r>
      <w:r>
        <w:rPr>
          <w:rFonts w:eastAsia="Trebuchet MS" w:cs="Trebuchet MS"/>
          <w:spacing w:val="-35"/>
        </w:rPr>
        <w:t xml:space="preserve"> </w:t>
      </w:r>
      <w:r w:rsidRPr="007A21A9">
        <w:rPr>
          <w:rFonts w:eastAsia="Trebuchet MS" w:cs="Trebuchet MS"/>
        </w:rPr>
        <w:t>by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5"/>
        </w:rPr>
        <w:t xml:space="preserve"> </w:t>
      </w:r>
      <w:r w:rsidRPr="007A21A9">
        <w:rPr>
          <w:rFonts w:eastAsia="Trebuchet MS" w:cs="Trebuchet MS"/>
        </w:rPr>
        <w:t>the</w:t>
      </w:r>
      <w:r w:rsidRPr="007A21A9">
        <w:rPr>
          <w:rFonts w:eastAsia="Trebuchet MS" w:cs="Trebuchet MS"/>
          <w:spacing w:val="-35"/>
        </w:rPr>
        <w:t xml:space="preserve"> </w:t>
      </w:r>
      <w:r>
        <w:rPr>
          <w:rFonts w:eastAsia="Trebuchet MS" w:cs="Trebuchet MS"/>
          <w:spacing w:val="-35"/>
        </w:rPr>
        <w:t xml:space="preserve"> </w:t>
      </w:r>
      <w:r w:rsidRPr="007A21A9">
        <w:rPr>
          <w:rFonts w:eastAsia="Trebuchet MS" w:cs="Trebuchet MS"/>
        </w:rPr>
        <w:t>negligence</w:t>
      </w:r>
      <w:r w:rsidRPr="007A21A9">
        <w:rPr>
          <w:rFonts w:eastAsia="Trebuchet MS" w:cs="Trebuchet MS"/>
          <w:spacing w:val="-35"/>
        </w:rPr>
        <w:t xml:space="preserve"> </w:t>
      </w:r>
      <w:r>
        <w:rPr>
          <w:rFonts w:eastAsia="Trebuchet MS" w:cs="Trebuchet MS"/>
          <w:spacing w:val="-35"/>
        </w:rPr>
        <w:t xml:space="preserve"> </w:t>
      </w:r>
      <w:r w:rsidRPr="007A21A9">
        <w:rPr>
          <w:rFonts w:eastAsia="Trebuchet MS" w:cs="Trebuchet MS"/>
        </w:rPr>
        <w:t>of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5"/>
        </w:rPr>
        <w:t xml:space="preserve"> </w:t>
      </w:r>
      <w:r w:rsidRPr="007A21A9">
        <w:rPr>
          <w:rFonts w:eastAsia="Trebuchet MS" w:cs="Trebuchet MS"/>
        </w:rPr>
        <w:t>the</w:t>
      </w:r>
      <w:r w:rsidRPr="007A21A9">
        <w:rPr>
          <w:rFonts w:eastAsia="Trebuchet MS" w:cs="Trebuchet MS"/>
          <w:spacing w:val="-35"/>
        </w:rPr>
        <w:t xml:space="preserve"> </w:t>
      </w:r>
      <w:r>
        <w:rPr>
          <w:rFonts w:eastAsia="Trebuchet MS" w:cs="Trebuchet MS"/>
          <w:spacing w:val="-35"/>
        </w:rPr>
        <w:t xml:space="preserve"> </w:t>
      </w:r>
      <w:r w:rsidRPr="007A21A9">
        <w:rPr>
          <w:rFonts w:eastAsia="Trebuchet MS" w:cs="Trebuchet MS"/>
          <w:color w:val="E9513D"/>
        </w:rPr>
        <w:t>[ORGANIZATION]</w:t>
      </w:r>
      <w:r w:rsidRPr="007A21A9">
        <w:rPr>
          <w:rFonts w:eastAsia="Trebuchet MS" w:cs="Trebuchet MS"/>
          <w:spacing w:val="-35"/>
        </w:rPr>
        <w:t xml:space="preserve"> </w:t>
      </w:r>
      <w:r w:rsidRPr="007A21A9">
        <w:rPr>
          <w:rFonts w:eastAsia="Trebuchet MS" w:cs="Trebuchet MS"/>
        </w:rPr>
        <w:t>Parties.</w:t>
      </w:r>
      <w:r w:rsidRPr="007A21A9">
        <w:rPr>
          <w:rFonts w:eastAsia="Trebuchet MS" w:cs="Trebuchet MS"/>
          <w:spacing w:val="-8"/>
        </w:rPr>
        <w:t xml:space="preserve"> </w:t>
      </w:r>
      <w:r w:rsidRPr="007A21A9">
        <w:rPr>
          <w:rFonts w:eastAsia="Trebuchet MS" w:cs="Trebuchet MS"/>
        </w:rPr>
        <w:t>Th</w:t>
      </w:r>
      <w:r>
        <w:rPr>
          <w:rFonts w:eastAsia="Trebuchet MS" w:cs="Trebuchet MS"/>
        </w:rPr>
        <w:t>e undersigned f</w:t>
      </w:r>
      <w:r w:rsidRPr="007A21A9">
        <w:rPr>
          <w:rFonts w:eastAsia="Trebuchet MS" w:cs="Trebuchet MS"/>
        </w:rPr>
        <w:t>urther</w:t>
      </w:r>
      <w:r w:rsidRPr="007A21A9">
        <w:rPr>
          <w:rFonts w:eastAsia="Trebuchet MS" w:cs="Trebuchet MS"/>
          <w:spacing w:val="-38"/>
        </w:rPr>
        <w:t xml:space="preserve"> </w:t>
      </w:r>
      <w:r w:rsidRPr="007A21A9">
        <w:rPr>
          <w:rFonts w:eastAsia="Trebuchet MS" w:cs="Trebuchet MS"/>
        </w:rPr>
        <w:t>agrees</w:t>
      </w:r>
      <w:r w:rsidRPr="007A21A9"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>that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</w:rPr>
        <w:t>if,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>despite</w:t>
      </w:r>
      <w:r w:rsidRPr="007A21A9"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>this</w:t>
      </w:r>
      <w:r w:rsidRPr="007A21A9">
        <w:rPr>
          <w:rFonts w:eastAsia="Trebuchet MS" w:cs="Trebuchet MS"/>
          <w:spacing w:val="-38"/>
        </w:rPr>
        <w:t xml:space="preserve"> </w:t>
      </w:r>
      <w:r>
        <w:rPr>
          <w:rFonts w:eastAsia="Trebuchet MS" w:cs="Trebuchet MS"/>
          <w:spacing w:val="-38"/>
        </w:rPr>
        <w:t xml:space="preserve"> </w:t>
      </w:r>
      <w:r w:rsidRPr="007A21A9">
        <w:rPr>
          <w:rFonts w:eastAsia="Trebuchet MS" w:cs="Trebuchet MS"/>
        </w:rPr>
        <w:t>Release,</w:t>
      </w:r>
      <w:r w:rsidRPr="007A21A9">
        <w:rPr>
          <w:rFonts w:eastAsia="Trebuchet MS" w:cs="Trebuchet MS"/>
          <w:spacing w:val="-13"/>
        </w:rPr>
        <w:t xml:space="preserve"> </w:t>
      </w:r>
      <w:r w:rsidRPr="007A21A9">
        <w:rPr>
          <w:rFonts w:eastAsia="Trebuchet MS" w:cs="Trebuchet MS"/>
        </w:rPr>
        <w:t>I,</w:t>
      </w:r>
      <w:r w:rsidRPr="007A21A9">
        <w:rPr>
          <w:rFonts w:eastAsia="Trebuchet MS" w:cs="Trebuchet MS"/>
          <w:spacing w:val="-37"/>
        </w:rPr>
        <w:t xml:space="preserve"> </w:t>
      </w:r>
      <w:r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>or</w:t>
      </w:r>
      <w:r w:rsidRPr="007A21A9">
        <w:rPr>
          <w:rFonts w:eastAsia="Trebuchet MS" w:cs="Trebuchet MS"/>
          <w:spacing w:val="-38"/>
        </w:rPr>
        <w:t xml:space="preserve"> </w:t>
      </w:r>
      <w:r>
        <w:rPr>
          <w:rFonts w:eastAsia="Trebuchet MS" w:cs="Trebuchet MS"/>
          <w:spacing w:val="-38"/>
        </w:rPr>
        <w:t xml:space="preserve"> </w:t>
      </w:r>
      <w:r w:rsidRPr="007A21A9">
        <w:rPr>
          <w:rFonts w:eastAsia="Trebuchet MS" w:cs="Trebuchet MS"/>
        </w:rPr>
        <w:t>anyone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>on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>my</w:t>
      </w:r>
      <w:r w:rsidRPr="007A21A9">
        <w:rPr>
          <w:rFonts w:eastAsia="Trebuchet MS" w:cs="Trebuchet MS"/>
          <w:spacing w:val="-37"/>
        </w:rPr>
        <w:t xml:space="preserve"> </w:t>
      </w:r>
      <w:r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>behalf</w:t>
      </w:r>
      <w:r w:rsidRPr="007A21A9">
        <w:rPr>
          <w:rFonts w:eastAsia="Trebuchet MS" w:cs="Trebuchet MS"/>
          <w:spacing w:val="-38"/>
        </w:rPr>
        <w:t xml:space="preserve"> </w:t>
      </w:r>
      <w:r>
        <w:rPr>
          <w:rFonts w:eastAsia="Trebuchet MS" w:cs="Trebuchet MS"/>
          <w:spacing w:val="-38"/>
        </w:rPr>
        <w:t xml:space="preserve"> </w:t>
      </w:r>
      <w:r w:rsidRPr="007A21A9">
        <w:rPr>
          <w:rFonts w:eastAsia="Trebuchet MS" w:cs="Trebuchet MS"/>
        </w:rPr>
        <w:t>or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>my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>child’s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8"/>
        </w:rPr>
        <w:t xml:space="preserve"> </w:t>
      </w:r>
      <w:r w:rsidRPr="007A21A9">
        <w:rPr>
          <w:rFonts w:eastAsia="Trebuchet MS" w:cs="Trebuchet MS"/>
        </w:rPr>
        <w:t>behalf,</w:t>
      </w:r>
      <w:r w:rsidRPr="007A21A9">
        <w:rPr>
          <w:rFonts w:eastAsia="Trebuchet MS" w:cs="Trebuchet MS"/>
          <w:spacing w:val="-37"/>
        </w:rPr>
        <w:t xml:space="preserve"> </w:t>
      </w:r>
      <w:r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>makes</w:t>
      </w:r>
      <w:r w:rsidRPr="007A21A9">
        <w:rPr>
          <w:rFonts w:eastAsia="Trebuchet MS" w:cs="Trebuchet MS"/>
          <w:spacing w:val="-38"/>
        </w:rPr>
        <w:t xml:space="preserve"> </w:t>
      </w:r>
      <w:r>
        <w:rPr>
          <w:rFonts w:eastAsia="Trebuchet MS" w:cs="Trebuchet MS"/>
          <w:spacing w:val="-38"/>
        </w:rPr>
        <w:t xml:space="preserve"> </w:t>
      </w:r>
      <w:r w:rsidRPr="007A21A9">
        <w:rPr>
          <w:rFonts w:eastAsia="Trebuchet MS" w:cs="Trebuchet MS"/>
        </w:rPr>
        <w:t>a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>claim for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9"/>
        </w:rPr>
        <w:t xml:space="preserve"> </w:t>
      </w:r>
      <w:r w:rsidRPr="007A21A9">
        <w:rPr>
          <w:rFonts w:eastAsia="Trebuchet MS" w:cs="Trebuchet MS"/>
        </w:rPr>
        <w:t>liability</w:t>
      </w:r>
      <w:r w:rsidRPr="007A21A9">
        <w:rPr>
          <w:rFonts w:eastAsia="Trebuchet MS" w:cs="Trebuchet MS"/>
          <w:spacing w:val="-38"/>
        </w:rPr>
        <w:t xml:space="preserve"> </w:t>
      </w:r>
      <w:r>
        <w:rPr>
          <w:rFonts w:eastAsia="Trebuchet MS" w:cs="Trebuchet MS"/>
          <w:spacing w:val="-38"/>
        </w:rPr>
        <w:t xml:space="preserve"> </w:t>
      </w:r>
      <w:r w:rsidRPr="007A21A9">
        <w:rPr>
          <w:rFonts w:eastAsia="Trebuchet MS" w:cs="Trebuchet MS"/>
        </w:rPr>
        <w:t>against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9"/>
        </w:rPr>
        <w:t xml:space="preserve"> </w:t>
      </w:r>
      <w:r w:rsidRPr="007A21A9">
        <w:rPr>
          <w:rFonts w:eastAsia="Trebuchet MS" w:cs="Trebuchet MS"/>
        </w:rPr>
        <w:t>any</w:t>
      </w:r>
      <w:r w:rsidRPr="007A21A9">
        <w:rPr>
          <w:rFonts w:eastAsia="Trebuchet MS" w:cs="Trebuchet MS"/>
          <w:spacing w:val="-38"/>
        </w:rPr>
        <w:t xml:space="preserve"> </w:t>
      </w:r>
      <w:r>
        <w:rPr>
          <w:rFonts w:eastAsia="Trebuchet MS" w:cs="Trebuchet MS"/>
          <w:spacing w:val="-38"/>
        </w:rPr>
        <w:t xml:space="preserve"> </w:t>
      </w:r>
      <w:r w:rsidRPr="007A21A9">
        <w:rPr>
          <w:rFonts w:eastAsia="Trebuchet MS" w:cs="Trebuchet MS"/>
        </w:rPr>
        <w:t>of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9"/>
        </w:rPr>
        <w:t xml:space="preserve"> </w:t>
      </w:r>
      <w:r w:rsidRPr="007A21A9">
        <w:rPr>
          <w:rFonts w:eastAsia="Trebuchet MS" w:cs="Trebuchet MS"/>
        </w:rPr>
        <w:t>the</w:t>
      </w:r>
      <w:r w:rsidRPr="007A21A9">
        <w:rPr>
          <w:rFonts w:eastAsia="Trebuchet MS" w:cs="Trebuchet MS"/>
          <w:spacing w:val="-37"/>
        </w:rPr>
        <w:t xml:space="preserve"> </w:t>
      </w:r>
      <w:r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  <w:color w:val="E9513D"/>
        </w:rPr>
        <w:t xml:space="preserve">[ORGANIZATION] </w:t>
      </w:r>
      <w:r w:rsidRPr="007A21A9">
        <w:rPr>
          <w:rFonts w:eastAsia="Trebuchet MS" w:cs="Trebuchet MS"/>
        </w:rPr>
        <w:t>Parties,</w:t>
      </w:r>
      <w:r w:rsidRPr="007A21A9">
        <w:rPr>
          <w:rFonts w:eastAsia="Trebuchet MS" w:cs="Trebuchet MS"/>
          <w:spacing w:val="-38"/>
        </w:rPr>
        <w:t xml:space="preserve"> </w:t>
      </w:r>
      <w:r>
        <w:rPr>
          <w:rFonts w:eastAsia="Trebuchet MS" w:cs="Trebuchet MS"/>
          <w:spacing w:val="-38"/>
        </w:rPr>
        <w:t xml:space="preserve"> </w:t>
      </w:r>
      <w:r w:rsidRPr="007A21A9">
        <w:rPr>
          <w:rFonts w:eastAsia="Trebuchet MS" w:cs="Trebuchet MS"/>
        </w:rPr>
        <w:t>I</w:t>
      </w:r>
      <w:r w:rsidRPr="007A21A9">
        <w:rPr>
          <w:rFonts w:eastAsia="Trebuchet MS" w:cs="Trebuchet MS"/>
          <w:spacing w:val="-39"/>
        </w:rPr>
        <w:t xml:space="preserve"> </w:t>
      </w:r>
      <w:r>
        <w:rPr>
          <w:rFonts w:eastAsia="Trebuchet MS" w:cs="Trebuchet MS"/>
          <w:spacing w:val="-39"/>
        </w:rPr>
        <w:t xml:space="preserve"> </w:t>
      </w:r>
      <w:r w:rsidRPr="007A21A9">
        <w:rPr>
          <w:rFonts w:eastAsia="Trebuchet MS" w:cs="Trebuchet MS"/>
        </w:rPr>
        <w:t>will</w:t>
      </w:r>
      <w:r w:rsidRPr="007A21A9">
        <w:rPr>
          <w:rFonts w:eastAsia="Trebuchet MS" w:cs="Trebuchet MS"/>
          <w:spacing w:val="-39"/>
        </w:rPr>
        <w:t xml:space="preserve"> </w:t>
      </w:r>
      <w:r>
        <w:rPr>
          <w:rFonts w:eastAsia="Trebuchet MS" w:cs="Trebuchet MS"/>
          <w:spacing w:val="-39"/>
        </w:rPr>
        <w:t xml:space="preserve"> </w:t>
      </w:r>
      <w:r w:rsidRPr="007A21A9">
        <w:rPr>
          <w:rFonts w:eastAsia="Trebuchet MS" w:cs="Trebuchet MS"/>
        </w:rPr>
        <w:t>indemnify,</w:t>
      </w:r>
      <w:r w:rsidRPr="007A21A9">
        <w:rPr>
          <w:rFonts w:eastAsia="Trebuchet MS" w:cs="Trebuchet MS"/>
          <w:spacing w:val="-38"/>
        </w:rPr>
        <w:t xml:space="preserve"> </w:t>
      </w:r>
      <w:r>
        <w:rPr>
          <w:rFonts w:eastAsia="Trebuchet MS" w:cs="Trebuchet MS"/>
          <w:spacing w:val="-38"/>
        </w:rPr>
        <w:t xml:space="preserve"> </w:t>
      </w:r>
      <w:r w:rsidRPr="007A21A9">
        <w:rPr>
          <w:rFonts w:eastAsia="Trebuchet MS" w:cs="Trebuchet MS"/>
        </w:rPr>
        <w:t>defend</w:t>
      </w:r>
      <w:r w:rsidRPr="007A21A9">
        <w:rPr>
          <w:rFonts w:eastAsia="Trebuchet MS" w:cs="Trebuchet MS"/>
          <w:spacing w:val="-38"/>
        </w:rPr>
        <w:t xml:space="preserve"> </w:t>
      </w:r>
      <w:r>
        <w:rPr>
          <w:rFonts w:eastAsia="Trebuchet MS" w:cs="Trebuchet MS"/>
          <w:spacing w:val="-38"/>
        </w:rPr>
        <w:t xml:space="preserve"> </w:t>
      </w:r>
      <w:r w:rsidRPr="007A21A9">
        <w:rPr>
          <w:rFonts w:eastAsia="Trebuchet MS" w:cs="Trebuchet MS"/>
        </w:rPr>
        <w:t>and</w:t>
      </w:r>
      <w:r w:rsidRPr="007A21A9">
        <w:rPr>
          <w:rFonts w:eastAsia="Trebuchet MS" w:cs="Trebuchet MS"/>
          <w:spacing w:val="-39"/>
        </w:rPr>
        <w:t xml:space="preserve"> </w:t>
      </w:r>
      <w:r>
        <w:rPr>
          <w:rFonts w:eastAsia="Trebuchet MS" w:cs="Trebuchet MS"/>
          <w:spacing w:val="-39"/>
        </w:rPr>
        <w:t xml:space="preserve"> </w:t>
      </w:r>
      <w:r w:rsidRPr="007A21A9">
        <w:rPr>
          <w:rFonts w:eastAsia="Trebuchet MS" w:cs="Trebuchet MS"/>
        </w:rPr>
        <w:t>hold</w:t>
      </w:r>
      <w:r w:rsidRPr="007A21A9">
        <w:rPr>
          <w:rFonts w:eastAsia="Trebuchet MS" w:cs="Trebuchet MS"/>
          <w:spacing w:val="-38"/>
        </w:rPr>
        <w:t xml:space="preserve"> </w:t>
      </w:r>
      <w:r>
        <w:rPr>
          <w:rFonts w:eastAsia="Trebuchet MS" w:cs="Trebuchet MS"/>
          <w:spacing w:val="-38"/>
        </w:rPr>
        <w:t xml:space="preserve"> </w:t>
      </w:r>
      <w:r w:rsidRPr="007A21A9">
        <w:rPr>
          <w:rFonts w:eastAsia="Trebuchet MS" w:cs="Trebuchet MS"/>
        </w:rPr>
        <w:t>harmless</w:t>
      </w:r>
      <w:r w:rsidRPr="007A21A9">
        <w:rPr>
          <w:rFonts w:eastAsia="Trebuchet MS" w:cs="Trebuchet MS"/>
          <w:spacing w:val="-38"/>
        </w:rPr>
        <w:t xml:space="preserve"> </w:t>
      </w:r>
      <w:r>
        <w:rPr>
          <w:rFonts w:eastAsia="Trebuchet MS" w:cs="Trebuchet MS"/>
          <w:spacing w:val="-38"/>
        </w:rPr>
        <w:t xml:space="preserve"> </w:t>
      </w:r>
      <w:r w:rsidRPr="007A21A9">
        <w:rPr>
          <w:rFonts w:eastAsia="Trebuchet MS" w:cs="Trebuchet MS"/>
        </w:rPr>
        <w:t>each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8"/>
        </w:rPr>
        <w:t xml:space="preserve"> </w:t>
      </w:r>
      <w:r w:rsidRPr="007A21A9">
        <w:rPr>
          <w:rFonts w:eastAsia="Trebuchet MS" w:cs="Trebuchet MS"/>
        </w:rPr>
        <w:t>of the</w:t>
      </w:r>
      <w:r w:rsidRPr="007A21A9">
        <w:rPr>
          <w:rFonts w:eastAsia="Trebuchet MS" w:cs="Trebuchet MS"/>
          <w:spacing w:val="-32"/>
        </w:rPr>
        <w:t xml:space="preserve"> </w:t>
      </w:r>
      <w:r w:rsidRPr="007A21A9">
        <w:rPr>
          <w:rFonts w:eastAsia="Trebuchet MS" w:cs="Trebuchet MS"/>
          <w:color w:val="E9513D"/>
        </w:rPr>
        <w:t xml:space="preserve">[ORGANIZATION] </w:t>
      </w:r>
      <w:r w:rsidRPr="007A21A9">
        <w:rPr>
          <w:rFonts w:eastAsia="Trebuchet MS" w:cs="Trebuchet MS"/>
        </w:rPr>
        <w:t>Parties</w:t>
      </w:r>
      <w:r w:rsidRPr="007A21A9">
        <w:rPr>
          <w:rFonts w:eastAsia="Trebuchet MS" w:cs="Trebuchet MS"/>
          <w:spacing w:val="-32"/>
        </w:rPr>
        <w:t xml:space="preserve"> </w:t>
      </w:r>
      <w:r>
        <w:rPr>
          <w:rFonts w:eastAsia="Trebuchet MS" w:cs="Trebuchet MS"/>
          <w:spacing w:val="-32"/>
        </w:rPr>
        <w:t xml:space="preserve"> </w:t>
      </w:r>
      <w:r w:rsidRPr="007A21A9">
        <w:rPr>
          <w:rFonts w:eastAsia="Trebuchet MS" w:cs="Trebuchet MS"/>
        </w:rPr>
        <w:t>from</w:t>
      </w:r>
      <w:r w:rsidRPr="007A21A9">
        <w:rPr>
          <w:rFonts w:eastAsia="Trebuchet MS" w:cs="Trebuchet MS"/>
          <w:spacing w:val="-31"/>
        </w:rPr>
        <w:t xml:space="preserve"> </w:t>
      </w:r>
      <w:r>
        <w:rPr>
          <w:rFonts w:eastAsia="Trebuchet MS" w:cs="Trebuchet MS"/>
          <w:spacing w:val="-31"/>
        </w:rPr>
        <w:t xml:space="preserve"> </w:t>
      </w:r>
      <w:r w:rsidRPr="007A21A9">
        <w:rPr>
          <w:rFonts w:eastAsia="Trebuchet MS" w:cs="Trebuchet MS"/>
        </w:rPr>
        <w:t>any</w:t>
      </w:r>
      <w:r w:rsidRPr="007A21A9">
        <w:rPr>
          <w:rFonts w:eastAsia="Trebuchet MS" w:cs="Trebuchet MS"/>
          <w:spacing w:val="-31"/>
        </w:rPr>
        <w:t xml:space="preserve"> </w:t>
      </w:r>
      <w:r>
        <w:rPr>
          <w:rFonts w:eastAsia="Trebuchet MS" w:cs="Trebuchet MS"/>
          <w:spacing w:val="-31"/>
        </w:rPr>
        <w:t xml:space="preserve"> </w:t>
      </w:r>
      <w:r w:rsidRPr="007A21A9">
        <w:rPr>
          <w:rFonts w:eastAsia="Trebuchet MS" w:cs="Trebuchet MS"/>
        </w:rPr>
        <w:t>such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2"/>
        </w:rPr>
        <w:t xml:space="preserve"> </w:t>
      </w:r>
      <w:r w:rsidRPr="007A21A9">
        <w:rPr>
          <w:rFonts w:eastAsia="Trebuchet MS" w:cs="Trebuchet MS"/>
        </w:rPr>
        <w:t>liabilities</w:t>
      </w:r>
      <w:r w:rsidRPr="007A21A9">
        <w:rPr>
          <w:rFonts w:eastAsia="Trebuchet MS" w:cs="Trebuchet MS"/>
          <w:spacing w:val="-31"/>
        </w:rPr>
        <w:t xml:space="preserve"> </w:t>
      </w:r>
      <w:r>
        <w:rPr>
          <w:rFonts w:eastAsia="Trebuchet MS" w:cs="Trebuchet MS"/>
          <w:spacing w:val="-31"/>
        </w:rPr>
        <w:t xml:space="preserve"> </w:t>
      </w:r>
      <w:r w:rsidRPr="007A21A9">
        <w:rPr>
          <w:rFonts w:eastAsia="Trebuchet MS" w:cs="Trebuchet MS"/>
        </w:rPr>
        <w:t>which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2"/>
        </w:rPr>
        <w:t xml:space="preserve"> </w:t>
      </w:r>
      <w:r w:rsidRPr="007A21A9">
        <w:rPr>
          <w:rFonts w:eastAsia="Trebuchet MS" w:cs="Trebuchet MS"/>
        </w:rPr>
        <w:t>may</w:t>
      </w:r>
      <w:r w:rsidRPr="007A21A9">
        <w:rPr>
          <w:rFonts w:eastAsia="Trebuchet MS" w:cs="Trebuchet MS"/>
          <w:spacing w:val="-31"/>
        </w:rPr>
        <w:t xml:space="preserve"> </w:t>
      </w:r>
      <w:r>
        <w:rPr>
          <w:rFonts w:eastAsia="Trebuchet MS" w:cs="Trebuchet MS"/>
          <w:spacing w:val="-31"/>
        </w:rPr>
        <w:t xml:space="preserve"> </w:t>
      </w:r>
      <w:r w:rsidRPr="007A21A9">
        <w:rPr>
          <w:rFonts w:eastAsia="Trebuchet MS" w:cs="Trebuchet MS"/>
        </w:rPr>
        <w:t>be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2"/>
        </w:rPr>
        <w:t xml:space="preserve"> </w:t>
      </w:r>
      <w:r w:rsidRPr="007A21A9">
        <w:rPr>
          <w:rFonts w:eastAsia="Trebuchet MS" w:cs="Trebuchet MS"/>
        </w:rPr>
        <w:t>incurred</w:t>
      </w:r>
      <w:r w:rsidRPr="007A21A9">
        <w:rPr>
          <w:rFonts w:eastAsia="Trebuchet MS" w:cs="Trebuchet MS"/>
          <w:spacing w:val="-31"/>
        </w:rPr>
        <w:t xml:space="preserve"> </w:t>
      </w:r>
      <w:r>
        <w:rPr>
          <w:rFonts w:eastAsia="Trebuchet MS" w:cs="Trebuchet MS"/>
          <w:spacing w:val="-31"/>
        </w:rPr>
        <w:t xml:space="preserve"> </w:t>
      </w:r>
      <w:r w:rsidRPr="007A21A9">
        <w:rPr>
          <w:rFonts w:eastAsia="Trebuchet MS" w:cs="Trebuchet MS"/>
        </w:rPr>
        <w:t>as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2"/>
        </w:rPr>
        <w:t xml:space="preserve"> </w:t>
      </w:r>
      <w:r w:rsidRPr="007A21A9">
        <w:rPr>
          <w:rFonts w:eastAsia="Trebuchet MS" w:cs="Trebuchet MS"/>
        </w:rPr>
        <w:t>the</w:t>
      </w:r>
      <w:r w:rsidRPr="007A21A9">
        <w:rPr>
          <w:rFonts w:eastAsia="Trebuchet MS" w:cs="Trebuchet MS"/>
          <w:spacing w:val="-31"/>
        </w:rPr>
        <w:t xml:space="preserve"> </w:t>
      </w:r>
      <w:r>
        <w:rPr>
          <w:rFonts w:eastAsia="Trebuchet MS" w:cs="Trebuchet MS"/>
          <w:spacing w:val="-31"/>
        </w:rPr>
        <w:t xml:space="preserve"> </w:t>
      </w:r>
      <w:r w:rsidRPr="007A21A9">
        <w:rPr>
          <w:rFonts w:eastAsia="Trebuchet MS" w:cs="Trebuchet MS"/>
        </w:rPr>
        <w:t>result</w:t>
      </w:r>
      <w:r w:rsidRPr="007A21A9">
        <w:rPr>
          <w:rFonts w:eastAsia="Trebuchet MS" w:cs="Trebuchet MS"/>
          <w:spacing w:val="-32"/>
        </w:rPr>
        <w:t xml:space="preserve"> </w:t>
      </w:r>
      <w:r>
        <w:rPr>
          <w:rFonts w:eastAsia="Trebuchet MS" w:cs="Trebuchet MS"/>
          <w:spacing w:val="-32"/>
        </w:rPr>
        <w:t xml:space="preserve"> </w:t>
      </w:r>
      <w:r w:rsidRPr="007A21A9">
        <w:rPr>
          <w:rFonts w:eastAsia="Trebuchet MS" w:cs="Trebuchet MS"/>
        </w:rPr>
        <w:t>of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2"/>
        </w:rPr>
        <w:t xml:space="preserve"> </w:t>
      </w:r>
      <w:r w:rsidRPr="007A21A9">
        <w:rPr>
          <w:rFonts w:eastAsia="Trebuchet MS" w:cs="Trebuchet MS"/>
        </w:rPr>
        <w:t>such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  <w:spacing w:val="-32"/>
        </w:rPr>
        <w:t xml:space="preserve"> </w:t>
      </w:r>
      <w:r w:rsidRPr="007A21A9">
        <w:rPr>
          <w:rFonts w:eastAsia="Trebuchet MS" w:cs="Trebuchet MS"/>
        </w:rPr>
        <w:t>claim.</w:t>
      </w:r>
    </w:p>
    <w:p w:rsidRPr="007A21A9" w:rsidR="00B93906" w:rsidP="00B93906" w:rsidRDefault="00B93906" w14:paraId="419E3707" w14:textId="77777777">
      <w:pPr>
        <w:widowControl w:val="0"/>
        <w:autoSpaceDE w:val="0"/>
        <w:autoSpaceDN w:val="0"/>
        <w:rPr>
          <w:rFonts w:eastAsia="Trebuchet MS" w:cs="Trebuchet MS"/>
        </w:rPr>
      </w:pPr>
    </w:p>
    <w:p w:rsidRPr="007A21A9" w:rsidR="00B93906" w:rsidP="00B93906" w:rsidRDefault="00B93906" w14:paraId="6DB1D145" w14:textId="77777777">
      <w:pPr>
        <w:widowControl w:val="0"/>
        <w:autoSpaceDE w:val="0"/>
        <w:autoSpaceDN w:val="0"/>
        <w:ind w:left="100"/>
        <w:rPr>
          <w:rFonts w:eastAsia="Trebuchet MS" w:cs="Trebuchet MS"/>
        </w:rPr>
      </w:pPr>
      <w:r w:rsidRPr="007A21A9">
        <w:rPr>
          <w:rFonts w:eastAsia="Trebuchet MS" w:cs="Trebuchet MS"/>
        </w:rPr>
        <w:t>The undersigned understands and agrees that my participation is voluntary.</w:t>
      </w:r>
    </w:p>
    <w:p w:rsidRPr="007A21A9" w:rsidR="00B93906" w:rsidP="00B93906" w:rsidRDefault="00B93906" w14:paraId="59B63A14" w14:textId="77777777">
      <w:pPr>
        <w:widowControl w:val="0"/>
        <w:autoSpaceDE w:val="0"/>
        <w:autoSpaceDN w:val="0"/>
        <w:rPr>
          <w:rFonts w:eastAsia="Trebuchet MS" w:cs="Trebuchet MS"/>
        </w:rPr>
      </w:pPr>
    </w:p>
    <w:p w:rsidRPr="007A21A9" w:rsidR="00B93906" w:rsidP="00B93906" w:rsidRDefault="00B93906" w14:paraId="3EDEEE67" w14:textId="77777777">
      <w:pPr>
        <w:widowControl w:val="0"/>
        <w:autoSpaceDE w:val="0"/>
        <w:autoSpaceDN w:val="0"/>
        <w:ind w:left="100" w:right="99"/>
        <w:jc w:val="both"/>
        <w:rPr>
          <w:rFonts w:eastAsia="Trebuchet MS" w:cs="Trebuchet MS"/>
        </w:rPr>
      </w:pPr>
      <w:r w:rsidRPr="007A21A9">
        <w:rPr>
          <w:rFonts w:eastAsia="Trebuchet MS" w:cs="Trebuchet MS"/>
        </w:rPr>
        <w:t>The</w:t>
      </w:r>
      <w:r w:rsidRPr="007A21A9">
        <w:rPr>
          <w:rFonts w:eastAsia="Trebuchet MS" w:cs="Trebuchet MS"/>
          <w:spacing w:val="-21"/>
        </w:rPr>
        <w:t xml:space="preserve"> </w:t>
      </w:r>
      <w:r w:rsidRPr="007A21A9">
        <w:rPr>
          <w:rFonts w:eastAsia="Trebuchet MS" w:cs="Trebuchet MS"/>
        </w:rPr>
        <w:t>undersigned</w:t>
      </w:r>
      <w:r w:rsidRPr="007A21A9">
        <w:rPr>
          <w:rFonts w:eastAsia="Trebuchet MS" w:cs="Trebuchet MS"/>
          <w:spacing w:val="-21"/>
        </w:rPr>
        <w:t xml:space="preserve"> </w:t>
      </w:r>
      <w:r w:rsidRPr="007A21A9">
        <w:rPr>
          <w:rFonts w:eastAsia="Trebuchet MS" w:cs="Trebuchet MS"/>
        </w:rPr>
        <w:t>also</w:t>
      </w:r>
      <w:r w:rsidRPr="007A21A9">
        <w:rPr>
          <w:rFonts w:eastAsia="Trebuchet MS" w:cs="Trebuchet MS"/>
          <w:spacing w:val="-21"/>
        </w:rPr>
        <w:t xml:space="preserve"> </w:t>
      </w:r>
      <w:r w:rsidRPr="007A21A9">
        <w:rPr>
          <w:rFonts w:eastAsia="Trebuchet MS" w:cs="Trebuchet MS"/>
        </w:rPr>
        <w:t>grants</w:t>
      </w:r>
      <w:r w:rsidRPr="007A21A9">
        <w:rPr>
          <w:rFonts w:eastAsia="Trebuchet MS" w:cs="Trebuchet MS"/>
          <w:spacing w:val="-21"/>
        </w:rPr>
        <w:t xml:space="preserve"> </w:t>
      </w:r>
      <w:r w:rsidRPr="007A21A9">
        <w:rPr>
          <w:rFonts w:eastAsia="Trebuchet MS" w:cs="Trebuchet MS"/>
          <w:color w:val="E9513D"/>
        </w:rPr>
        <w:t xml:space="preserve">[ORGANIZATION] </w:t>
      </w:r>
      <w:r w:rsidRPr="007A21A9">
        <w:rPr>
          <w:rFonts w:eastAsia="Trebuchet MS" w:cs="Trebuchet MS"/>
        </w:rPr>
        <w:t>the</w:t>
      </w:r>
      <w:r w:rsidRPr="007A21A9">
        <w:rPr>
          <w:rFonts w:eastAsia="Trebuchet MS" w:cs="Trebuchet MS"/>
          <w:spacing w:val="-21"/>
        </w:rPr>
        <w:t xml:space="preserve"> </w:t>
      </w:r>
      <w:r w:rsidRPr="007A21A9">
        <w:rPr>
          <w:rFonts w:eastAsia="Trebuchet MS" w:cs="Trebuchet MS"/>
        </w:rPr>
        <w:t>right</w:t>
      </w:r>
      <w:r w:rsidRPr="007A21A9">
        <w:rPr>
          <w:rFonts w:eastAsia="Trebuchet MS" w:cs="Trebuchet MS"/>
          <w:spacing w:val="-21"/>
        </w:rPr>
        <w:t xml:space="preserve"> </w:t>
      </w:r>
      <w:r w:rsidRPr="007A21A9">
        <w:rPr>
          <w:rFonts w:eastAsia="Trebuchet MS" w:cs="Trebuchet MS"/>
        </w:rPr>
        <w:t>to</w:t>
      </w:r>
      <w:r w:rsidRPr="007A21A9">
        <w:rPr>
          <w:rFonts w:eastAsia="Trebuchet MS" w:cs="Trebuchet MS"/>
          <w:spacing w:val="-20"/>
        </w:rPr>
        <w:t xml:space="preserve"> </w:t>
      </w:r>
      <w:r w:rsidRPr="007A21A9">
        <w:rPr>
          <w:rFonts w:eastAsia="Trebuchet MS" w:cs="Trebuchet MS"/>
        </w:rPr>
        <w:t>make</w:t>
      </w:r>
      <w:r w:rsidRPr="007A21A9">
        <w:rPr>
          <w:rFonts w:eastAsia="Trebuchet MS" w:cs="Trebuchet MS"/>
          <w:spacing w:val="-21"/>
        </w:rPr>
        <w:t xml:space="preserve"> </w:t>
      </w:r>
      <w:r w:rsidRPr="007A21A9">
        <w:rPr>
          <w:rFonts w:eastAsia="Trebuchet MS" w:cs="Trebuchet MS"/>
        </w:rPr>
        <w:t>reasonable</w:t>
      </w:r>
      <w:r w:rsidRPr="007A21A9">
        <w:rPr>
          <w:rFonts w:eastAsia="Trebuchet MS" w:cs="Trebuchet MS"/>
          <w:spacing w:val="-21"/>
        </w:rPr>
        <w:t xml:space="preserve"> </w:t>
      </w:r>
      <w:r w:rsidRPr="007A21A9">
        <w:rPr>
          <w:rFonts w:eastAsia="Trebuchet MS" w:cs="Trebuchet MS"/>
        </w:rPr>
        <w:t>use</w:t>
      </w:r>
      <w:r w:rsidRPr="007A21A9">
        <w:rPr>
          <w:rFonts w:eastAsia="Trebuchet MS" w:cs="Trebuchet MS"/>
          <w:spacing w:val="-21"/>
        </w:rPr>
        <w:t xml:space="preserve"> </w:t>
      </w:r>
      <w:r w:rsidRPr="007A21A9">
        <w:rPr>
          <w:rFonts w:eastAsia="Trebuchet MS" w:cs="Trebuchet MS"/>
        </w:rPr>
        <w:t>of</w:t>
      </w:r>
      <w:r w:rsidRPr="007A21A9">
        <w:rPr>
          <w:rFonts w:eastAsia="Trebuchet MS" w:cs="Trebuchet MS"/>
          <w:spacing w:val="-21"/>
        </w:rPr>
        <w:t xml:space="preserve"> </w:t>
      </w:r>
      <w:r w:rsidRPr="007A21A9">
        <w:rPr>
          <w:rFonts w:eastAsia="Trebuchet MS" w:cs="Trebuchet MS"/>
        </w:rPr>
        <w:t>my</w:t>
      </w:r>
      <w:r w:rsidRPr="007A21A9">
        <w:rPr>
          <w:rFonts w:eastAsia="Trebuchet MS" w:cs="Trebuchet MS"/>
          <w:spacing w:val="-21"/>
        </w:rPr>
        <w:t xml:space="preserve"> </w:t>
      </w:r>
      <w:r w:rsidRPr="007A21A9">
        <w:rPr>
          <w:rFonts w:eastAsia="Trebuchet MS" w:cs="Trebuchet MS"/>
        </w:rPr>
        <w:t>and/or</w:t>
      </w:r>
      <w:r w:rsidRPr="007A21A9">
        <w:rPr>
          <w:rFonts w:eastAsia="Trebuchet MS" w:cs="Trebuchet MS"/>
          <w:spacing w:val="-21"/>
        </w:rPr>
        <w:t xml:space="preserve"> </w:t>
      </w:r>
      <w:r w:rsidRPr="007A21A9">
        <w:rPr>
          <w:rFonts w:eastAsia="Trebuchet MS" w:cs="Trebuchet MS"/>
        </w:rPr>
        <w:t>my</w:t>
      </w:r>
      <w:r w:rsidRPr="007A21A9">
        <w:rPr>
          <w:rFonts w:eastAsia="Trebuchet MS" w:cs="Trebuchet MS"/>
          <w:spacing w:val="-21"/>
        </w:rPr>
        <w:t xml:space="preserve"> </w:t>
      </w:r>
      <w:r w:rsidRPr="007A21A9">
        <w:rPr>
          <w:rFonts w:eastAsia="Trebuchet MS" w:cs="Trebuchet MS"/>
        </w:rPr>
        <w:t xml:space="preserve">child’s likeness without obligation to pay us for such use in connection with advertising, </w:t>
      </w:r>
      <w:r w:rsidRPr="007A21A9">
        <w:rPr>
          <w:rFonts w:eastAsia="Trebuchet MS" w:cs="Trebuchet MS"/>
        </w:rPr>
        <w:t>promotion</w:t>
      </w:r>
      <w:r>
        <w:rPr>
          <w:rFonts w:eastAsia="Trebuchet MS" w:cs="Trebuchet MS"/>
        </w:rPr>
        <w:t xml:space="preserve"> </w:t>
      </w:r>
      <w:del w:author="Jared Busker" w:date="2021-02-09T19:19:38.276Z" w:id="335895586">
        <w:r w:rsidRPr="14055C22" w:rsidDel="14055C22">
          <w:rPr>
            <w:rFonts w:eastAsia="Trebuchet MS" w:cs="Trebuchet MS"/>
          </w:rPr>
          <w:delText xml:space="preserve"> </w:delText>
        </w:r>
      </w:del>
      <w:r w:rsidRPr="007A21A9">
        <w:rPr>
          <w:rFonts w:eastAsia="Trebuchet MS" w:cs="Trebuchet MS"/>
        </w:rPr>
        <w:t>and</w:t>
      </w:r>
      <w:r w:rsidRPr="007A21A9">
        <w:rPr>
          <w:rFonts w:eastAsia="Trebuchet MS" w:cs="Trebuchet MS"/>
        </w:rPr>
        <w:t>/or publicity.</w:t>
      </w:r>
    </w:p>
    <w:p w:rsidRPr="007A21A9" w:rsidR="00B93906" w:rsidP="00B93906" w:rsidRDefault="00B93906" w14:paraId="096CB6CB" w14:textId="77777777">
      <w:pPr>
        <w:widowControl w:val="0"/>
        <w:autoSpaceDE w:val="0"/>
        <w:autoSpaceDN w:val="0"/>
        <w:rPr>
          <w:rFonts w:eastAsia="Trebuchet MS" w:cs="Trebuchet MS"/>
        </w:rPr>
      </w:pPr>
    </w:p>
    <w:p w:rsidRPr="007A21A9" w:rsidR="00B93906" w:rsidP="00B93906" w:rsidRDefault="00B93906" w14:paraId="2AAD4744" w14:textId="77777777">
      <w:pPr>
        <w:widowControl w:val="0"/>
        <w:autoSpaceDE w:val="0"/>
        <w:autoSpaceDN w:val="0"/>
        <w:ind w:left="100" w:right="98"/>
        <w:jc w:val="both"/>
        <w:rPr>
          <w:rFonts w:eastAsia="Trebuchet MS" w:cs="Trebuchet MS"/>
        </w:rPr>
      </w:pPr>
      <w:r w:rsidRPr="007A21A9">
        <w:rPr>
          <w:rFonts w:eastAsia="Trebuchet MS" w:cs="Trebuchet MS"/>
        </w:rPr>
        <w:t>The undersigned hereby warrants that I have read this Release carefully, understand its terms and conditions,</w:t>
      </w:r>
      <w:r w:rsidRPr="007A21A9">
        <w:rPr>
          <w:rFonts w:eastAsia="Trebuchet MS" w:cs="Trebuchet MS"/>
          <w:spacing w:val="-46"/>
        </w:rPr>
        <w:t xml:space="preserve"> </w:t>
      </w:r>
      <w:r w:rsidRPr="007A21A9">
        <w:rPr>
          <w:rFonts w:eastAsia="Trebuchet MS" w:cs="Trebuchet MS"/>
        </w:rPr>
        <w:t>and</w:t>
      </w:r>
      <w:r w:rsidRPr="007A21A9">
        <w:rPr>
          <w:rFonts w:eastAsia="Trebuchet MS" w:cs="Trebuchet MS"/>
          <w:spacing w:val="-45"/>
        </w:rPr>
        <w:t xml:space="preserve"> </w:t>
      </w:r>
      <w:r w:rsidRPr="007A21A9">
        <w:rPr>
          <w:rFonts w:eastAsia="Trebuchet MS" w:cs="Trebuchet MS"/>
        </w:rPr>
        <w:t>intend</w:t>
      </w:r>
      <w:r w:rsidRPr="007A21A9">
        <w:rPr>
          <w:rFonts w:eastAsia="Trebuchet MS" w:cs="Trebuchet MS"/>
          <w:spacing w:val="-44"/>
        </w:rPr>
        <w:t xml:space="preserve"> </w:t>
      </w:r>
      <w:r w:rsidRPr="007A21A9">
        <w:rPr>
          <w:rFonts w:eastAsia="Trebuchet MS" w:cs="Trebuchet MS"/>
        </w:rPr>
        <w:t>for</w:t>
      </w:r>
      <w:r w:rsidRPr="007A21A9">
        <w:rPr>
          <w:rFonts w:eastAsia="Trebuchet MS" w:cs="Trebuchet MS"/>
          <w:spacing w:val="-45"/>
        </w:rPr>
        <w:t xml:space="preserve"> </w:t>
      </w:r>
      <w:r w:rsidRPr="007A21A9">
        <w:rPr>
          <w:rFonts w:eastAsia="Trebuchet MS" w:cs="Trebuchet MS"/>
        </w:rPr>
        <w:t>my</w:t>
      </w:r>
      <w:r w:rsidRPr="007A21A9">
        <w:rPr>
          <w:rFonts w:eastAsia="Trebuchet MS" w:cs="Trebuchet MS"/>
          <w:spacing w:val="-45"/>
        </w:rPr>
        <w:t xml:space="preserve"> </w:t>
      </w:r>
      <w:r w:rsidRPr="007A21A9">
        <w:rPr>
          <w:rFonts w:eastAsia="Trebuchet MS" w:cs="Trebuchet MS"/>
        </w:rPr>
        <w:t>signature</w:t>
      </w:r>
      <w:r w:rsidRPr="007A21A9">
        <w:rPr>
          <w:rFonts w:eastAsia="Trebuchet MS" w:cs="Trebuchet MS"/>
          <w:spacing w:val="-45"/>
        </w:rPr>
        <w:t xml:space="preserve"> </w:t>
      </w:r>
      <w:r w:rsidRPr="007A21A9">
        <w:rPr>
          <w:rFonts w:eastAsia="Trebuchet MS" w:cs="Trebuchet MS"/>
        </w:rPr>
        <w:t>to</w:t>
      </w:r>
      <w:r w:rsidRPr="007A21A9">
        <w:rPr>
          <w:rFonts w:eastAsia="Trebuchet MS" w:cs="Trebuchet MS"/>
          <w:spacing w:val="-45"/>
        </w:rPr>
        <w:t xml:space="preserve"> </w:t>
      </w:r>
      <w:r w:rsidRPr="007A21A9">
        <w:rPr>
          <w:rFonts w:eastAsia="Trebuchet MS" w:cs="Trebuchet MS"/>
        </w:rPr>
        <w:t>serve</w:t>
      </w:r>
      <w:r w:rsidRPr="007A21A9">
        <w:rPr>
          <w:rFonts w:eastAsia="Trebuchet MS" w:cs="Trebuchet MS"/>
          <w:spacing w:val="-45"/>
        </w:rPr>
        <w:t xml:space="preserve"> </w:t>
      </w:r>
      <w:r w:rsidRPr="007A21A9">
        <w:rPr>
          <w:rFonts w:eastAsia="Trebuchet MS" w:cs="Trebuchet MS"/>
        </w:rPr>
        <w:t>as</w:t>
      </w:r>
      <w:r w:rsidRPr="007A21A9">
        <w:rPr>
          <w:rFonts w:eastAsia="Trebuchet MS" w:cs="Trebuchet MS"/>
          <w:spacing w:val="-44"/>
        </w:rPr>
        <w:t xml:space="preserve"> </w:t>
      </w:r>
      <w:r w:rsidRPr="007A21A9">
        <w:rPr>
          <w:rFonts w:eastAsia="Trebuchet MS" w:cs="Trebuchet MS"/>
        </w:rPr>
        <w:t>confirmation</w:t>
      </w:r>
      <w:r w:rsidRPr="007A21A9">
        <w:rPr>
          <w:rFonts w:eastAsia="Trebuchet MS" w:cs="Trebuchet MS"/>
          <w:spacing w:val="-45"/>
        </w:rPr>
        <w:t xml:space="preserve"> </w:t>
      </w:r>
      <w:r w:rsidRPr="007A21A9">
        <w:rPr>
          <w:rFonts w:eastAsia="Trebuchet MS" w:cs="Trebuchet MS"/>
        </w:rPr>
        <w:t>of</w:t>
      </w:r>
      <w:r w:rsidRPr="007A21A9">
        <w:rPr>
          <w:rFonts w:eastAsia="Trebuchet MS" w:cs="Trebuchet MS"/>
          <w:spacing w:val="-45"/>
        </w:rPr>
        <w:t xml:space="preserve"> </w:t>
      </w:r>
      <w:r w:rsidRPr="007A21A9">
        <w:rPr>
          <w:rFonts w:eastAsia="Trebuchet MS" w:cs="Trebuchet MS"/>
        </w:rPr>
        <w:t>my</w:t>
      </w:r>
      <w:r w:rsidRPr="007A21A9">
        <w:rPr>
          <w:rFonts w:eastAsia="Trebuchet MS" w:cs="Trebuchet MS"/>
          <w:spacing w:val="-45"/>
        </w:rPr>
        <w:t xml:space="preserve"> </w:t>
      </w:r>
      <w:r w:rsidRPr="007A21A9">
        <w:rPr>
          <w:rFonts w:eastAsia="Trebuchet MS" w:cs="Trebuchet MS"/>
        </w:rPr>
        <w:t>complete</w:t>
      </w:r>
      <w:r w:rsidRPr="007A21A9">
        <w:rPr>
          <w:rFonts w:eastAsia="Trebuchet MS" w:cs="Trebuchet MS"/>
          <w:spacing w:val="-45"/>
        </w:rPr>
        <w:t xml:space="preserve"> </w:t>
      </w:r>
      <w:r w:rsidRPr="007A21A9">
        <w:rPr>
          <w:rFonts w:eastAsia="Trebuchet MS" w:cs="Trebuchet MS"/>
        </w:rPr>
        <w:t>acceptance</w:t>
      </w:r>
      <w:r w:rsidRPr="007A21A9">
        <w:rPr>
          <w:rFonts w:eastAsia="Trebuchet MS" w:cs="Trebuchet MS"/>
          <w:spacing w:val="-45"/>
        </w:rPr>
        <w:t xml:space="preserve"> </w:t>
      </w:r>
      <w:r w:rsidRPr="007A21A9">
        <w:rPr>
          <w:rFonts w:eastAsia="Trebuchet MS" w:cs="Trebuchet MS"/>
        </w:rPr>
        <w:t>of</w:t>
      </w:r>
      <w:r w:rsidRPr="007A21A9">
        <w:rPr>
          <w:rFonts w:eastAsia="Trebuchet MS" w:cs="Trebuchet MS"/>
          <w:spacing w:val="-45"/>
        </w:rPr>
        <w:t xml:space="preserve"> </w:t>
      </w:r>
      <w:r w:rsidRPr="007A21A9">
        <w:rPr>
          <w:rFonts w:eastAsia="Trebuchet MS" w:cs="Trebuchet MS"/>
        </w:rPr>
        <w:t>the</w:t>
      </w:r>
      <w:r w:rsidRPr="007A21A9">
        <w:rPr>
          <w:rFonts w:eastAsia="Trebuchet MS" w:cs="Trebuchet MS"/>
          <w:spacing w:val="-44"/>
        </w:rPr>
        <w:t xml:space="preserve"> </w:t>
      </w:r>
      <w:r w:rsidRPr="007A21A9">
        <w:rPr>
          <w:rFonts w:eastAsia="Trebuchet MS" w:cs="Trebuchet MS"/>
        </w:rPr>
        <w:t>terms, conditions</w:t>
      </w:r>
      <w:r w:rsidRPr="007A21A9">
        <w:rPr>
          <w:rFonts w:eastAsia="Trebuchet MS" w:cs="Trebuchet MS"/>
          <w:spacing w:val="-14"/>
        </w:rPr>
        <w:t xml:space="preserve"> </w:t>
      </w:r>
      <w:r w:rsidRPr="007A21A9">
        <w:rPr>
          <w:rFonts w:eastAsia="Trebuchet MS" w:cs="Trebuchet MS"/>
        </w:rPr>
        <w:t>and</w:t>
      </w:r>
      <w:r w:rsidRPr="007A21A9">
        <w:rPr>
          <w:rFonts w:eastAsia="Trebuchet MS" w:cs="Trebuchet MS"/>
          <w:spacing w:val="-13"/>
        </w:rPr>
        <w:t xml:space="preserve"> </w:t>
      </w:r>
      <w:r w:rsidRPr="007A21A9">
        <w:rPr>
          <w:rFonts w:eastAsia="Trebuchet MS" w:cs="Trebuchet MS"/>
        </w:rPr>
        <w:t>provisions</w:t>
      </w:r>
      <w:r w:rsidRPr="007A21A9">
        <w:rPr>
          <w:rFonts w:eastAsia="Trebuchet MS" w:cs="Trebuchet MS"/>
          <w:spacing w:val="-14"/>
        </w:rPr>
        <w:t xml:space="preserve"> </w:t>
      </w:r>
      <w:r w:rsidRPr="007A21A9">
        <w:rPr>
          <w:rFonts w:eastAsia="Trebuchet MS" w:cs="Trebuchet MS"/>
        </w:rPr>
        <w:t>of</w:t>
      </w:r>
      <w:r w:rsidRPr="007A21A9">
        <w:rPr>
          <w:rFonts w:eastAsia="Trebuchet MS" w:cs="Trebuchet MS"/>
          <w:spacing w:val="-14"/>
        </w:rPr>
        <w:t xml:space="preserve"> </w:t>
      </w:r>
      <w:r w:rsidRPr="007A21A9">
        <w:rPr>
          <w:rFonts w:eastAsia="Trebuchet MS" w:cs="Trebuchet MS"/>
        </w:rPr>
        <w:t>this</w:t>
      </w:r>
      <w:r w:rsidRPr="007A21A9">
        <w:rPr>
          <w:rFonts w:eastAsia="Trebuchet MS" w:cs="Trebuchet MS"/>
          <w:spacing w:val="-13"/>
        </w:rPr>
        <w:t xml:space="preserve"> </w:t>
      </w:r>
      <w:r w:rsidRPr="007A21A9">
        <w:rPr>
          <w:rFonts w:eastAsia="Trebuchet MS" w:cs="Trebuchet MS"/>
        </w:rPr>
        <w:t>Release.</w:t>
      </w:r>
    </w:p>
    <w:p w:rsidRPr="007A21A9" w:rsidR="00B93906" w:rsidP="00B93906" w:rsidRDefault="00B93906" w14:paraId="5493B40C" w14:textId="77777777">
      <w:pPr>
        <w:widowControl w:val="0"/>
        <w:autoSpaceDE w:val="0"/>
        <w:autoSpaceDN w:val="0"/>
        <w:rPr>
          <w:rFonts w:eastAsia="Trebuchet MS" w:cs="Trebuchet MS"/>
        </w:rPr>
      </w:pPr>
    </w:p>
    <w:p w:rsidRPr="007A21A9" w:rsidR="00B93906" w:rsidP="00B93906" w:rsidRDefault="00B93906" w14:paraId="416F20FA" w14:textId="77777777">
      <w:pPr>
        <w:widowControl w:val="0"/>
        <w:tabs>
          <w:tab w:val="left" w:pos="4419"/>
          <w:tab w:val="left" w:pos="5139"/>
          <w:tab w:val="left" w:pos="9459"/>
        </w:tabs>
        <w:autoSpaceDE w:val="0"/>
        <w:autoSpaceDN w:val="0"/>
        <w:ind w:left="100"/>
        <w:rPr>
          <w:rFonts w:eastAsia="Trebuchet MS" w:cs="Trebuchet MS"/>
        </w:rPr>
      </w:pPr>
      <w:r w:rsidRPr="007A21A9">
        <w:rPr>
          <w:rFonts w:eastAsia="Trebuchet MS" w:cs="Trebuchet MS"/>
        </w:rPr>
        <w:t>Name</w:t>
      </w:r>
      <w:r>
        <w:rPr>
          <w:rFonts w:eastAsia="Trebuchet MS" w:cs="Trebuchet MS"/>
          <w:spacing w:val="-37"/>
        </w:rPr>
        <w:t xml:space="preserve"> </w:t>
      </w:r>
      <w:r w:rsidRPr="007A21A9">
        <w:rPr>
          <w:rFonts w:eastAsia="Trebuchet MS" w:cs="Trebuchet MS"/>
        </w:rPr>
        <w:t>of</w:t>
      </w:r>
      <w:r>
        <w:rPr>
          <w:rFonts w:eastAsia="Trebuchet MS" w:cs="Trebuchet MS"/>
        </w:rPr>
        <w:t xml:space="preserve"> </w:t>
      </w:r>
      <w:r w:rsidRPr="007A21A9">
        <w:rPr>
          <w:rFonts w:eastAsia="Trebuchet MS" w:cs="Trebuchet MS"/>
        </w:rPr>
        <w:t>Participant:</w:t>
      </w:r>
      <w:r w:rsidRPr="007A21A9">
        <w:rPr>
          <w:rFonts w:eastAsia="Trebuchet MS" w:cs="Trebuchet MS"/>
          <w:u w:val="single"/>
        </w:rPr>
        <w:t xml:space="preserve"> </w:t>
      </w:r>
      <w:r w:rsidRPr="007A21A9">
        <w:rPr>
          <w:rFonts w:eastAsia="Trebuchet MS" w:cs="Trebuchet MS"/>
          <w:u w:val="single"/>
        </w:rPr>
        <w:tab/>
      </w:r>
      <w:r w:rsidRPr="007A21A9">
        <w:rPr>
          <w:rFonts w:eastAsia="Trebuchet MS" w:cs="Trebuchet MS"/>
        </w:rPr>
        <w:tab/>
      </w:r>
      <w:r w:rsidRPr="007A21A9">
        <w:rPr>
          <w:rFonts w:eastAsia="Trebuchet MS" w:cs="Trebuchet MS"/>
          <w:w w:val="95"/>
        </w:rPr>
        <w:t>Name of</w:t>
      </w:r>
      <w:r w:rsidRPr="007A21A9">
        <w:rPr>
          <w:rFonts w:eastAsia="Trebuchet MS" w:cs="Trebuchet MS"/>
          <w:spacing w:val="-32"/>
          <w:w w:val="95"/>
        </w:rPr>
        <w:t xml:space="preserve"> </w:t>
      </w:r>
      <w:r w:rsidRPr="007A21A9">
        <w:rPr>
          <w:rFonts w:eastAsia="Trebuchet MS" w:cs="Trebuchet MS"/>
          <w:w w:val="95"/>
        </w:rPr>
        <w:t>Participant:</w:t>
      </w:r>
      <w:r w:rsidRPr="007A21A9">
        <w:rPr>
          <w:rFonts w:eastAsia="Trebuchet MS" w:cs="Trebuchet MS"/>
          <w:spacing w:val="-15"/>
        </w:rPr>
        <w:t xml:space="preserve"> </w:t>
      </w:r>
      <w:r w:rsidRPr="007A21A9">
        <w:rPr>
          <w:rFonts w:eastAsia="Trebuchet MS" w:cs="Trebuchet MS"/>
          <w:w w:val="102"/>
          <w:u w:val="single"/>
        </w:rPr>
        <w:t xml:space="preserve"> </w:t>
      </w:r>
      <w:r w:rsidRPr="007A21A9">
        <w:rPr>
          <w:rFonts w:eastAsia="Trebuchet MS" w:cs="Trebuchet MS"/>
          <w:u w:val="single"/>
        </w:rPr>
        <w:tab/>
      </w:r>
    </w:p>
    <w:p w:rsidRPr="007A21A9" w:rsidR="00B93906" w:rsidP="00B93906" w:rsidRDefault="00B93906" w14:paraId="5F50F0E2" w14:textId="77777777">
      <w:pPr>
        <w:widowControl w:val="0"/>
        <w:autoSpaceDE w:val="0"/>
        <w:autoSpaceDN w:val="0"/>
        <w:rPr>
          <w:rFonts w:eastAsia="Trebuchet MS" w:cs="Trebuchet MS"/>
        </w:rPr>
      </w:pPr>
    </w:p>
    <w:p w:rsidRPr="007A21A9" w:rsidR="00B93906" w:rsidP="00B93906" w:rsidRDefault="00B93906" w14:paraId="3F35F4AE" w14:textId="77777777">
      <w:pPr>
        <w:widowControl w:val="0"/>
        <w:tabs>
          <w:tab w:val="left" w:pos="4419"/>
          <w:tab w:val="left" w:pos="5139"/>
          <w:tab w:val="left" w:pos="9459"/>
        </w:tabs>
        <w:autoSpaceDE w:val="0"/>
        <w:autoSpaceDN w:val="0"/>
        <w:ind w:left="100"/>
        <w:rPr>
          <w:rFonts w:eastAsia="Trebuchet MS" w:cs="Trebuchet MS"/>
        </w:rPr>
      </w:pPr>
      <w:r>
        <w:rPr>
          <w:rFonts w:eastAsia="Trebuchet MS" w:cs="Trebuchet MS"/>
          <w:w w:val="95"/>
        </w:rPr>
        <w:t xml:space="preserve">Participant’s </w:t>
      </w:r>
      <w:r w:rsidRPr="00001F99">
        <w:rPr>
          <w:rFonts w:eastAsia="Trebuchet MS" w:cs="Trebuchet MS"/>
          <w:w w:val="95"/>
        </w:rPr>
        <w:t>Signature</w:t>
      </w:r>
      <w:r w:rsidRPr="007A21A9">
        <w:rPr>
          <w:rFonts w:eastAsia="Trebuchet MS" w:cs="Trebuchet MS"/>
          <w:w w:val="95"/>
        </w:rPr>
        <w:t>:</w:t>
      </w:r>
      <w:r w:rsidRPr="007A21A9">
        <w:rPr>
          <w:rFonts w:eastAsia="Trebuchet MS" w:cs="Trebuchet MS"/>
          <w:w w:val="95"/>
          <w:u w:val="single"/>
        </w:rPr>
        <w:t xml:space="preserve"> </w:t>
      </w:r>
      <w:r w:rsidRPr="007A21A9">
        <w:rPr>
          <w:rFonts w:eastAsia="Trebuchet MS" w:cs="Trebuchet MS"/>
          <w:w w:val="95"/>
          <w:u w:val="single"/>
        </w:rPr>
        <w:tab/>
      </w:r>
      <w:r w:rsidRPr="007A21A9">
        <w:rPr>
          <w:rFonts w:eastAsia="Trebuchet MS" w:cs="Trebuchet MS"/>
          <w:w w:val="95"/>
        </w:rPr>
        <w:tab/>
      </w:r>
      <w:r w:rsidRPr="007A21A9">
        <w:rPr>
          <w:rFonts w:eastAsia="Trebuchet MS" w:cs="Trebuchet MS"/>
          <w:w w:val="95"/>
        </w:rPr>
        <w:t>Signature of</w:t>
      </w:r>
      <w:r>
        <w:rPr>
          <w:rFonts w:eastAsia="Trebuchet MS" w:cs="Trebuchet MS"/>
          <w:w w:val="95"/>
        </w:rPr>
        <w:t xml:space="preserve"> P</w:t>
      </w:r>
      <w:r w:rsidRPr="007A21A9">
        <w:rPr>
          <w:rFonts w:eastAsia="Trebuchet MS" w:cs="Trebuchet MS"/>
          <w:w w:val="95"/>
        </w:rPr>
        <w:t>articipant:</w:t>
      </w:r>
      <w:r w:rsidRPr="007A21A9">
        <w:rPr>
          <w:rFonts w:eastAsia="Trebuchet MS" w:cs="Trebuchet MS"/>
          <w:spacing w:val="-12"/>
        </w:rPr>
        <w:t xml:space="preserve"> </w:t>
      </w:r>
      <w:r w:rsidRPr="007A21A9">
        <w:rPr>
          <w:rFonts w:eastAsia="Trebuchet MS" w:cs="Trebuchet MS"/>
          <w:w w:val="102"/>
          <w:u w:val="single"/>
        </w:rPr>
        <w:t xml:space="preserve"> </w:t>
      </w:r>
      <w:r w:rsidRPr="007A21A9">
        <w:rPr>
          <w:rFonts w:eastAsia="Trebuchet MS" w:cs="Trebuchet MS"/>
          <w:u w:val="single"/>
        </w:rPr>
        <w:tab/>
      </w:r>
    </w:p>
    <w:p w:rsidRPr="007A21A9" w:rsidR="00B93906" w:rsidP="00B93906" w:rsidRDefault="00B93906" w14:paraId="13F8843E" w14:textId="77777777">
      <w:pPr>
        <w:widowControl w:val="0"/>
        <w:autoSpaceDE w:val="0"/>
        <w:autoSpaceDN w:val="0"/>
        <w:rPr>
          <w:rFonts w:eastAsia="Trebuchet MS" w:cs="Trebuchet MS"/>
        </w:rPr>
      </w:pPr>
    </w:p>
    <w:p w:rsidRPr="007A21A9" w:rsidR="00B93906" w:rsidP="008F2790" w:rsidRDefault="008F2790" w14:paraId="57BF4DC7" w14:textId="77F6F2E9">
      <w:pPr>
        <w:widowControl w:val="0"/>
        <w:tabs>
          <w:tab w:val="left" w:pos="3340"/>
          <w:tab w:val="left" w:pos="4212"/>
          <w:tab w:val="left" w:pos="5856"/>
          <w:tab w:val="left" w:pos="8353"/>
        </w:tabs>
        <w:autoSpaceDE w:val="0"/>
        <w:autoSpaceDN w:val="0"/>
        <w:ind w:right="1203"/>
        <w:jc w:val="both"/>
        <w:rPr>
          <w:rFonts w:eastAsia="Trebuchet MS" w:cs="Trebuchet MS"/>
        </w:rPr>
      </w:pPr>
      <w:r>
        <w:rPr>
          <w:rFonts w:eastAsia="Trebuchet MS" w:cs="Trebuchet MS"/>
        </w:rPr>
        <w:t xml:space="preserve">  </w:t>
      </w:r>
      <w:r w:rsidRPr="007A21A9" w:rsidR="00B93906">
        <w:rPr>
          <w:rFonts w:eastAsia="Trebuchet MS" w:cs="Trebuchet MS"/>
        </w:rPr>
        <w:t>Name</w:t>
      </w:r>
      <w:r w:rsidRPr="007A21A9" w:rsidR="00B93906">
        <w:rPr>
          <w:rFonts w:eastAsia="Trebuchet MS" w:cs="Trebuchet MS"/>
          <w:spacing w:val="-28"/>
        </w:rPr>
        <w:t xml:space="preserve"> </w:t>
      </w:r>
      <w:r w:rsidRPr="007A21A9" w:rsidR="00B93906">
        <w:rPr>
          <w:rFonts w:eastAsia="Trebuchet MS" w:cs="Trebuchet MS"/>
        </w:rPr>
        <w:t>of</w:t>
      </w:r>
      <w:r w:rsidRPr="007A21A9" w:rsidR="00B93906">
        <w:rPr>
          <w:rFonts w:eastAsia="Trebuchet MS" w:cs="Trebuchet MS"/>
          <w:spacing w:val="-28"/>
        </w:rPr>
        <w:t xml:space="preserve"> </w:t>
      </w:r>
      <w:r w:rsidRPr="007A21A9" w:rsidR="00B93906">
        <w:rPr>
          <w:rFonts w:eastAsia="Trebuchet MS" w:cs="Trebuchet MS"/>
        </w:rPr>
        <w:t>Child:</w:t>
      </w:r>
      <w:r w:rsidRPr="007A21A9" w:rsidR="00B93906">
        <w:rPr>
          <w:rFonts w:eastAsia="Trebuchet MS" w:cs="Trebuchet MS"/>
          <w:spacing w:val="-28"/>
        </w:rPr>
        <w:t xml:space="preserve"> </w:t>
      </w:r>
      <w:r w:rsidRPr="007A21A9" w:rsidR="00B93906">
        <w:rPr>
          <w:rFonts w:eastAsia="Trebuchet MS" w:cs="Trebuchet MS"/>
        </w:rPr>
        <w:t>_________________________</w:t>
      </w:r>
      <w:r w:rsidRPr="007A21A9" w:rsidR="00B93906">
        <w:rPr>
          <w:rFonts w:eastAsia="Trebuchet MS" w:cs="Trebuchet MS"/>
          <w:spacing w:val="8"/>
        </w:rPr>
        <w:t xml:space="preserve"> </w:t>
      </w:r>
      <w:r w:rsidRPr="007A21A9" w:rsidR="00B93906">
        <w:rPr>
          <w:rFonts w:eastAsia="Trebuchet MS" w:cs="Trebuchet MS"/>
        </w:rPr>
        <w:t>Age:</w:t>
      </w:r>
      <w:r w:rsidRPr="007A21A9" w:rsidR="00B93906">
        <w:rPr>
          <w:rFonts w:eastAsia="Trebuchet MS" w:cs="Trebuchet MS"/>
          <w:spacing w:val="-28"/>
        </w:rPr>
        <w:t xml:space="preserve"> </w:t>
      </w:r>
      <w:r w:rsidRPr="007A21A9" w:rsidR="00B93906">
        <w:rPr>
          <w:rFonts w:eastAsia="Trebuchet MS" w:cs="Trebuchet MS"/>
        </w:rPr>
        <w:t>__________</w:t>
      </w:r>
      <w:r w:rsidRPr="007A21A9" w:rsidR="00B93906">
        <w:rPr>
          <w:rFonts w:eastAsia="Trebuchet MS" w:cs="Trebuchet MS"/>
          <w:spacing w:val="8"/>
        </w:rPr>
        <w:t xml:space="preserve"> </w:t>
      </w:r>
      <w:r w:rsidRPr="007A21A9" w:rsidR="00B93906">
        <w:rPr>
          <w:rFonts w:eastAsia="Trebuchet MS" w:cs="Trebuchet MS"/>
        </w:rPr>
        <w:t>Date</w:t>
      </w:r>
      <w:r w:rsidRPr="007A21A9" w:rsidR="00B93906">
        <w:rPr>
          <w:rFonts w:eastAsia="Trebuchet MS" w:cs="Trebuchet MS"/>
          <w:spacing w:val="-27"/>
        </w:rPr>
        <w:t xml:space="preserve"> </w:t>
      </w:r>
      <w:r w:rsidRPr="007A21A9" w:rsidR="00B93906">
        <w:rPr>
          <w:rFonts w:eastAsia="Trebuchet MS" w:cs="Trebuchet MS"/>
        </w:rPr>
        <w:t>of</w:t>
      </w:r>
      <w:r w:rsidRPr="007A21A9" w:rsidR="00B93906">
        <w:rPr>
          <w:rFonts w:eastAsia="Trebuchet MS" w:cs="Trebuchet MS"/>
          <w:spacing w:val="-28"/>
        </w:rPr>
        <w:t xml:space="preserve"> </w:t>
      </w:r>
      <w:r w:rsidRPr="007A21A9" w:rsidR="00B93906">
        <w:rPr>
          <w:rFonts w:eastAsia="Trebuchet MS" w:cs="Trebuchet MS"/>
        </w:rPr>
        <w:t>Birth</w:t>
      </w:r>
      <w:r w:rsidRPr="007A21A9" w:rsidR="00B93906">
        <w:rPr>
          <w:rFonts w:eastAsia="Trebuchet MS" w:cs="Trebuchet MS"/>
          <w:spacing w:val="-27"/>
        </w:rPr>
        <w:t xml:space="preserve"> </w:t>
      </w:r>
      <w:r w:rsidRPr="007A21A9" w:rsidR="00B93906">
        <w:rPr>
          <w:rFonts w:eastAsia="Trebuchet MS" w:cs="Trebuchet MS"/>
        </w:rPr>
        <w:t xml:space="preserve">___________ </w:t>
      </w:r>
    </w:p>
    <w:p w:rsidRPr="007A21A9" w:rsidR="00B93906" w:rsidP="00B93906" w:rsidRDefault="00B93906" w14:paraId="6117A62E" w14:textId="77777777">
      <w:pPr>
        <w:widowControl w:val="0"/>
        <w:tabs>
          <w:tab w:val="left" w:pos="3340"/>
          <w:tab w:val="left" w:pos="4212"/>
          <w:tab w:val="left" w:pos="5856"/>
          <w:tab w:val="left" w:pos="8353"/>
        </w:tabs>
        <w:autoSpaceDE w:val="0"/>
        <w:autoSpaceDN w:val="0"/>
        <w:ind w:left="100" w:right="1203"/>
        <w:jc w:val="both"/>
        <w:rPr>
          <w:rFonts w:eastAsia="Trebuchet MS" w:cs="Trebuchet MS"/>
        </w:rPr>
      </w:pPr>
    </w:p>
    <w:p w:rsidRPr="007A21A9" w:rsidR="00B93906" w:rsidP="00B93906" w:rsidRDefault="00B93906" w14:paraId="634F1936" w14:textId="77777777">
      <w:pPr>
        <w:widowControl w:val="0"/>
        <w:tabs>
          <w:tab w:val="left" w:pos="3340"/>
          <w:tab w:val="left" w:pos="4212"/>
          <w:tab w:val="left" w:pos="5856"/>
          <w:tab w:val="left" w:pos="8353"/>
        </w:tabs>
        <w:autoSpaceDE w:val="0"/>
        <w:autoSpaceDN w:val="0"/>
        <w:ind w:left="100" w:right="1203"/>
        <w:jc w:val="both"/>
        <w:rPr>
          <w:rFonts w:eastAsia="Trebuchet MS" w:cs="Trebuchet MS"/>
        </w:rPr>
      </w:pPr>
      <w:r w:rsidRPr="007A21A9">
        <w:rPr>
          <w:rFonts w:eastAsia="Trebuchet MS" w:cs="Trebuchet MS"/>
        </w:rPr>
        <w:t>Name</w:t>
      </w:r>
      <w:r w:rsidRPr="007A21A9">
        <w:rPr>
          <w:rFonts w:eastAsia="Trebuchet MS" w:cs="Trebuchet MS"/>
          <w:spacing w:val="-28"/>
        </w:rPr>
        <w:t xml:space="preserve"> </w:t>
      </w:r>
      <w:r w:rsidRPr="007A21A9">
        <w:rPr>
          <w:rFonts w:eastAsia="Trebuchet MS" w:cs="Trebuchet MS"/>
        </w:rPr>
        <w:t>of</w:t>
      </w:r>
      <w:r w:rsidRPr="007A21A9">
        <w:rPr>
          <w:rFonts w:eastAsia="Trebuchet MS" w:cs="Trebuchet MS"/>
          <w:spacing w:val="-28"/>
        </w:rPr>
        <w:t xml:space="preserve"> </w:t>
      </w:r>
      <w:r w:rsidRPr="007A21A9">
        <w:rPr>
          <w:rFonts w:eastAsia="Trebuchet MS" w:cs="Trebuchet MS"/>
        </w:rPr>
        <w:t>Child:</w:t>
      </w:r>
      <w:r w:rsidRPr="007A21A9">
        <w:rPr>
          <w:rFonts w:eastAsia="Trebuchet MS" w:cs="Trebuchet MS"/>
          <w:spacing w:val="-28"/>
        </w:rPr>
        <w:t xml:space="preserve"> </w:t>
      </w:r>
      <w:r w:rsidRPr="007A21A9">
        <w:rPr>
          <w:rFonts w:eastAsia="Trebuchet MS" w:cs="Trebuchet MS"/>
        </w:rPr>
        <w:t>_________________________</w:t>
      </w:r>
      <w:r w:rsidRPr="007A21A9">
        <w:rPr>
          <w:rFonts w:eastAsia="Trebuchet MS" w:cs="Trebuchet MS"/>
          <w:spacing w:val="8"/>
        </w:rPr>
        <w:t xml:space="preserve"> </w:t>
      </w:r>
      <w:r w:rsidRPr="007A21A9">
        <w:rPr>
          <w:rFonts w:eastAsia="Trebuchet MS" w:cs="Trebuchet MS"/>
        </w:rPr>
        <w:t>Age:</w:t>
      </w:r>
      <w:r w:rsidRPr="007A21A9">
        <w:rPr>
          <w:rFonts w:eastAsia="Trebuchet MS" w:cs="Trebuchet MS"/>
          <w:spacing w:val="-28"/>
        </w:rPr>
        <w:t xml:space="preserve"> </w:t>
      </w:r>
      <w:r w:rsidRPr="007A21A9">
        <w:rPr>
          <w:rFonts w:eastAsia="Trebuchet MS" w:cs="Trebuchet MS"/>
        </w:rPr>
        <w:t>__________</w:t>
      </w:r>
      <w:r w:rsidRPr="007A21A9">
        <w:rPr>
          <w:rFonts w:eastAsia="Trebuchet MS" w:cs="Trebuchet MS"/>
          <w:spacing w:val="8"/>
        </w:rPr>
        <w:t xml:space="preserve"> </w:t>
      </w:r>
      <w:r w:rsidRPr="007A21A9">
        <w:rPr>
          <w:rFonts w:eastAsia="Trebuchet MS" w:cs="Trebuchet MS"/>
        </w:rPr>
        <w:t>Date</w:t>
      </w:r>
      <w:r w:rsidRPr="007A21A9">
        <w:rPr>
          <w:rFonts w:eastAsia="Trebuchet MS" w:cs="Trebuchet MS"/>
          <w:spacing w:val="-27"/>
        </w:rPr>
        <w:t xml:space="preserve"> </w:t>
      </w:r>
      <w:r w:rsidRPr="007A21A9">
        <w:rPr>
          <w:rFonts w:eastAsia="Trebuchet MS" w:cs="Trebuchet MS"/>
        </w:rPr>
        <w:t>of</w:t>
      </w:r>
      <w:r w:rsidRPr="007A21A9">
        <w:rPr>
          <w:rFonts w:eastAsia="Trebuchet MS" w:cs="Trebuchet MS"/>
          <w:spacing w:val="-28"/>
        </w:rPr>
        <w:t xml:space="preserve"> </w:t>
      </w:r>
      <w:r w:rsidRPr="007A21A9">
        <w:rPr>
          <w:rFonts w:eastAsia="Trebuchet MS" w:cs="Trebuchet MS"/>
        </w:rPr>
        <w:t>Birth</w:t>
      </w:r>
      <w:r w:rsidRPr="007A21A9">
        <w:rPr>
          <w:rFonts w:eastAsia="Trebuchet MS" w:cs="Trebuchet MS"/>
          <w:spacing w:val="-27"/>
        </w:rPr>
        <w:t xml:space="preserve"> </w:t>
      </w:r>
      <w:r w:rsidRPr="007A21A9">
        <w:rPr>
          <w:rFonts w:eastAsia="Trebuchet MS" w:cs="Trebuchet MS"/>
        </w:rPr>
        <w:t>___________</w:t>
      </w:r>
    </w:p>
    <w:p w:rsidRPr="007A21A9" w:rsidR="00B93906" w:rsidP="00B93906" w:rsidRDefault="00B93906" w14:paraId="6C871909" w14:textId="77777777">
      <w:pPr>
        <w:widowControl w:val="0"/>
        <w:tabs>
          <w:tab w:val="left" w:pos="3340"/>
          <w:tab w:val="left" w:pos="4212"/>
          <w:tab w:val="left" w:pos="5856"/>
          <w:tab w:val="left" w:pos="8353"/>
        </w:tabs>
        <w:autoSpaceDE w:val="0"/>
        <w:autoSpaceDN w:val="0"/>
        <w:ind w:left="100" w:right="1203"/>
        <w:jc w:val="both"/>
        <w:rPr>
          <w:rFonts w:eastAsia="Trebuchet MS" w:cs="Trebuchet MS"/>
        </w:rPr>
      </w:pPr>
    </w:p>
    <w:p w:rsidRPr="007A21A9" w:rsidR="00B93906" w:rsidP="00B93906" w:rsidRDefault="00B93906" w14:paraId="15D8681B" w14:textId="77777777">
      <w:pPr>
        <w:widowControl w:val="0"/>
        <w:tabs>
          <w:tab w:val="left" w:pos="3340"/>
          <w:tab w:val="left" w:pos="4212"/>
          <w:tab w:val="left" w:pos="5856"/>
          <w:tab w:val="left" w:pos="8353"/>
        </w:tabs>
        <w:autoSpaceDE w:val="0"/>
        <w:autoSpaceDN w:val="0"/>
        <w:ind w:left="100" w:right="1203"/>
        <w:jc w:val="both"/>
        <w:rPr>
          <w:rFonts w:eastAsia="Trebuchet MS" w:cs="Trebuchet MS"/>
        </w:rPr>
      </w:pPr>
      <w:r w:rsidRPr="007A21A9">
        <w:rPr>
          <w:rFonts w:eastAsia="Trebuchet MS" w:cs="Trebuchet MS"/>
        </w:rPr>
        <w:t>Name</w:t>
      </w:r>
      <w:r w:rsidRPr="007A21A9">
        <w:rPr>
          <w:rFonts w:eastAsia="Trebuchet MS" w:cs="Trebuchet MS"/>
          <w:spacing w:val="-28"/>
        </w:rPr>
        <w:t xml:space="preserve"> </w:t>
      </w:r>
      <w:r w:rsidRPr="007A21A9">
        <w:rPr>
          <w:rFonts w:eastAsia="Trebuchet MS" w:cs="Trebuchet MS"/>
        </w:rPr>
        <w:t>of</w:t>
      </w:r>
      <w:r w:rsidRPr="007A21A9">
        <w:rPr>
          <w:rFonts w:eastAsia="Trebuchet MS" w:cs="Trebuchet MS"/>
          <w:spacing w:val="-28"/>
        </w:rPr>
        <w:t xml:space="preserve"> </w:t>
      </w:r>
      <w:r w:rsidRPr="007A21A9">
        <w:rPr>
          <w:rFonts w:eastAsia="Trebuchet MS" w:cs="Trebuchet MS"/>
        </w:rPr>
        <w:t>Child:</w:t>
      </w:r>
      <w:r w:rsidRPr="007A21A9">
        <w:rPr>
          <w:rFonts w:eastAsia="Trebuchet MS" w:cs="Trebuchet MS"/>
          <w:spacing w:val="-28"/>
        </w:rPr>
        <w:t xml:space="preserve"> </w:t>
      </w:r>
      <w:r w:rsidRPr="007A21A9">
        <w:rPr>
          <w:rFonts w:eastAsia="Trebuchet MS" w:cs="Trebuchet MS"/>
        </w:rPr>
        <w:t>_________________________</w:t>
      </w:r>
      <w:r w:rsidRPr="007A21A9">
        <w:rPr>
          <w:rFonts w:eastAsia="Trebuchet MS" w:cs="Trebuchet MS"/>
          <w:spacing w:val="8"/>
        </w:rPr>
        <w:t xml:space="preserve"> </w:t>
      </w:r>
      <w:r w:rsidRPr="007A21A9">
        <w:rPr>
          <w:rFonts w:eastAsia="Trebuchet MS" w:cs="Trebuchet MS"/>
        </w:rPr>
        <w:t>Age:</w:t>
      </w:r>
      <w:r w:rsidRPr="007A21A9">
        <w:rPr>
          <w:rFonts w:eastAsia="Trebuchet MS" w:cs="Trebuchet MS"/>
          <w:spacing w:val="-28"/>
        </w:rPr>
        <w:t xml:space="preserve"> </w:t>
      </w:r>
      <w:r w:rsidRPr="007A21A9">
        <w:rPr>
          <w:rFonts w:eastAsia="Trebuchet MS" w:cs="Trebuchet MS"/>
        </w:rPr>
        <w:t>__________</w:t>
      </w:r>
      <w:r w:rsidRPr="007A21A9">
        <w:rPr>
          <w:rFonts w:eastAsia="Trebuchet MS" w:cs="Trebuchet MS"/>
          <w:spacing w:val="8"/>
        </w:rPr>
        <w:t xml:space="preserve"> </w:t>
      </w:r>
      <w:r w:rsidRPr="007A21A9">
        <w:rPr>
          <w:rFonts w:eastAsia="Trebuchet MS" w:cs="Trebuchet MS"/>
        </w:rPr>
        <w:t>Date</w:t>
      </w:r>
      <w:r w:rsidRPr="007A21A9">
        <w:rPr>
          <w:rFonts w:eastAsia="Trebuchet MS" w:cs="Trebuchet MS"/>
          <w:spacing w:val="-27"/>
        </w:rPr>
        <w:t xml:space="preserve"> </w:t>
      </w:r>
      <w:r w:rsidRPr="007A21A9">
        <w:rPr>
          <w:rFonts w:eastAsia="Trebuchet MS" w:cs="Trebuchet MS"/>
        </w:rPr>
        <w:t>of</w:t>
      </w:r>
      <w:r w:rsidRPr="007A21A9">
        <w:rPr>
          <w:rFonts w:eastAsia="Trebuchet MS" w:cs="Trebuchet MS"/>
          <w:spacing w:val="-28"/>
        </w:rPr>
        <w:t xml:space="preserve"> </w:t>
      </w:r>
      <w:r w:rsidRPr="007A21A9">
        <w:rPr>
          <w:rFonts w:eastAsia="Trebuchet MS" w:cs="Trebuchet MS"/>
        </w:rPr>
        <w:t>Birth</w:t>
      </w:r>
      <w:r w:rsidRPr="007A21A9">
        <w:rPr>
          <w:rFonts w:eastAsia="Trebuchet MS" w:cs="Trebuchet MS"/>
          <w:spacing w:val="-27"/>
        </w:rPr>
        <w:t xml:space="preserve"> </w:t>
      </w:r>
      <w:r w:rsidRPr="007A21A9">
        <w:rPr>
          <w:rFonts w:eastAsia="Trebuchet MS" w:cs="Trebuchet MS"/>
        </w:rPr>
        <w:t>___________</w:t>
      </w:r>
    </w:p>
    <w:p w:rsidRPr="007A21A9" w:rsidR="00B93906" w:rsidP="00B93906" w:rsidRDefault="00B93906" w14:paraId="2A1E94C6" w14:textId="77777777">
      <w:pPr>
        <w:widowControl w:val="0"/>
        <w:tabs>
          <w:tab w:val="left" w:pos="3340"/>
          <w:tab w:val="left" w:pos="4212"/>
          <w:tab w:val="left" w:pos="5856"/>
          <w:tab w:val="left" w:pos="8353"/>
        </w:tabs>
        <w:autoSpaceDE w:val="0"/>
        <w:autoSpaceDN w:val="0"/>
        <w:ind w:left="100" w:right="1203"/>
        <w:jc w:val="both"/>
        <w:rPr>
          <w:rFonts w:eastAsia="Trebuchet MS" w:cs="Trebuchet MS"/>
        </w:rPr>
      </w:pPr>
    </w:p>
    <w:p w:rsidRPr="007A21A9" w:rsidR="00B93906" w:rsidP="00B93906" w:rsidRDefault="00B93906" w14:paraId="723E35E9" w14:textId="77777777">
      <w:pPr>
        <w:widowControl w:val="0"/>
        <w:tabs>
          <w:tab w:val="left" w:pos="3340"/>
          <w:tab w:val="left" w:pos="4212"/>
          <w:tab w:val="left" w:pos="5856"/>
          <w:tab w:val="left" w:pos="8353"/>
        </w:tabs>
        <w:autoSpaceDE w:val="0"/>
        <w:autoSpaceDN w:val="0"/>
        <w:ind w:left="100" w:right="1203"/>
        <w:jc w:val="both"/>
        <w:rPr>
          <w:rFonts w:eastAsia="Trebuchet MS" w:cs="Trebuchet MS"/>
        </w:rPr>
      </w:pPr>
      <w:r w:rsidRPr="007A21A9">
        <w:rPr>
          <w:rFonts w:eastAsia="Trebuchet MS" w:cs="Trebuchet MS"/>
        </w:rPr>
        <w:t>Name</w:t>
      </w:r>
      <w:r w:rsidRPr="007A21A9">
        <w:rPr>
          <w:rFonts w:eastAsia="Trebuchet MS" w:cs="Trebuchet MS"/>
          <w:spacing w:val="-28"/>
        </w:rPr>
        <w:t xml:space="preserve"> </w:t>
      </w:r>
      <w:r w:rsidRPr="007A21A9">
        <w:rPr>
          <w:rFonts w:eastAsia="Trebuchet MS" w:cs="Trebuchet MS"/>
        </w:rPr>
        <w:t>of</w:t>
      </w:r>
      <w:r w:rsidRPr="007A21A9">
        <w:rPr>
          <w:rFonts w:eastAsia="Trebuchet MS" w:cs="Trebuchet MS"/>
          <w:spacing w:val="-28"/>
        </w:rPr>
        <w:t xml:space="preserve"> </w:t>
      </w:r>
      <w:r w:rsidRPr="007A21A9">
        <w:rPr>
          <w:rFonts w:eastAsia="Trebuchet MS" w:cs="Trebuchet MS"/>
        </w:rPr>
        <w:t>Child:</w:t>
      </w:r>
      <w:r w:rsidRPr="007A21A9">
        <w:rPr>
          <w:rFonts w:eastAsia="Trebuchet MS" w:cs="Trebuchet MS"/>
          <w:spacing w:val="-28"/>
        </w:rPr>
        <w:t xml:space="preserve"> </w:t>
      </w:r>
      <w:r w:rsidRPr="007A21A9">
        <w:rPr>
          <w:rFonts w:eastAsia="Trebuchet MS" w:cs="Trebuchet MS"/>
        </w:rPr>
        <w:t>_________________________</w:t>
      </w:r>
      <w:r w:rsidRPr="007A21A9">
        <w:rPr>
          <w:rFonts w:eastAsia="Trebuchet MS" w:cs="Trebuchet MS"/>
          <w:spacing w:val="8"/>
        </w:rPr>
        <w:t xml:space="preserve"> </w:t>
      </w:r>
      <w:r w:rsidRPr="007A21A9">
        <w:rPr>
          <w:rFonts w:eastAsia="Trebuchet MS" w:cs="Trebuchet MS"/>
        </w:rPr>
        <w:t>Age:</w:t>
      </w:r>
      <w:r w:rsidRPr="007A21A9">
        <w:rPr>
          <w:rFonts w:eastAsia="Trebuchet MS" w:cs="Trebuchet MS"/>
          <w:spacing w:val="-28"/>
        </w:rPr>
        <w:t xml:space="preserve"> </w:t>
      </w:r>
      <w:r w:rsidRPr="007A21A9">
        <w:rPr>
          <w:rFonts w:eastAsia="Trebuchet MS" w:cs="Trebuchet MS"/>
        </w:rPr>
        <w:t>__________</w:t>
      </w:r>
      <w:r w:rsidRPr="007A21A9">
        <w:rPr>
          <w:rFonts w:eastAsia="Trebuchet MS" w:cs="Trebuchet MS"/>
          <w:spacing w:val="8"/>
        </w:rPr>
        <w:t xml:space="preserve"> </w:t>
      </w:r>
      <w:r w:rsidRPr="007A21A9">
        <w:rPr>
          <w:rFonts w:eastAsia="Trebuchet MS" w:cs="Trebuchet MS"/>
        </w:rPr>
        <w:t>Date</w:t>
      </w:r>
      <w:r w:rsidRPr="007A21A9">
        <w:rPr>
          <w:rFonts w:eastAsia="Trebuchet MS" w:cs="Trebuchet MS"/>
          <w:spacing w:val="-27"/>
        </w:rPr>
        <w:t xml:space="preserve"> </w:t>
      </w:r>
      <w:r w:rsidRPr="007A21A9">
        <w:rPr>
          <w:rFonts w:eastAsia="Trebuchet MS" w:cs="Trebuchet MS"/>
        </w:rPr>
        <w:t>of</w:t>
      </w:r>
      <w:r w:rsidRPr="007A21A9">
        <w:rPr>
          <w:rFonts w:eastAsia="Trebuchet MS" w:cs="Trebuchet MS"/>
          <w:spacing w:val="-28"/>
        </w:rPr>
        <w:t xml:space="preserve"> </w:t>
      </w:r>
      <w:r w:rsidRPr="007A21A9">
        <w:rPr>
          <w:rFonts w:eastAsia="Trebuchet MS" w:cs="Trebuchet MS"/>
        </w:rPr>
        <w:t>Birth</w:t>
      </w:r>
      <w:r w:rsidRPr="007A21A9">
        <w:rPr>
          <w:rFonts w:eastAsia="Trebuchet MS" w:cs="Trebuchet MS"/>
          <w:spacing w:val="-27"/>
        </w:rPr>
        <w:t xml:space="preserve"> </w:t>
      </w:r>
      <w:r w:rsidRPr="007A21A9">
        <w:rPr>
          <w:rFonts w:eastAsia="Trebuchet MS" w:cs="Trebuchet MS"/>
        </w:rPr>
        <w:t>___________</w:t>
      </w:r>
    </w:p>
    <w:p w:rsidR="00F67EE0" w:rsidP="008F2790" w:rsidRDefault="008F2790" w14:paraId="491BEEA3" w14:textId="77777777">
      <w:pPr>
        <w:widowControl w:val="0"/>
        <w:tabs>
          <w:tab w:val="left" w:pos="3340"/>
          <w:tab w:val="left" w:pos="4212"/>
          <w:tab w:val="left" w:pos="5856"/>
          <w:tab w:val="left" w:pos="8353"/>
        </w:tabs>
        <w:autoSpaceDE w:val="0"/>
        <w:autoSpaceDN w:val="0"/>
        <w:ind w:right="1203"/>
        <w:jc w:val="both"/>
        <w:rPr>
          <w:rFonts w:eastAsia="Trebuchet MS" w:cs="Trebuchet MS"/>
        </w:rPr>
      </w:pPr>
      <w:r>
        <w:rPr>
          <w:rFonts w:eastAsia="Trebuchet MS" w:cs="Trebuchet MS"/>
        </w:rPr>
        <w:t xml:space="preserve">  </w:t>
      </w:r>
    </w:p>
    <w:p w:rsidRPr="007A21A9" w:rsidR="00B93906" w:rsidP="008F2790" w:rsidRDefault="00F67EE0" w14:paraId="414A4C99" w14:textId="3B905259">
      <w:pPr>
        <w:widowControl w:val="0"/>
        <w:tabs>
          <w:tab w:val="left" w:pos="3340"/>
          <w:tab w:val="left" w:pos="4212"/>
          <w:tab w:val="left" w:pos="5856"/>
          <w:tab w:val="left" w:pos="8353"/>
        </w:tabs>
        <w:autoSpaceDE w:val="0"/>
        <w:autoSpaceDN w:val="0"/>
        <w:ind w:right="1203"/>
        <w:jc w:val="both"/>
        <w:rPr>
          <w:rFonts w:eastAsia="Trebuchet MS" w:cs="Trebuchet MS"/>
          <w:u w:val="single"/>
        </w:rPr>
      </w:pPr>
      <w:r>
        <w:rPr>
          <w:rFonts w:eastAsia="Trebuchet MS" w:cs="Trebuchet MS"/>
        </w:rPr>
        <w:t xml:space="preserve">  </w:t>
      </w:r>
      <w:r w:rsidRPr="007A21A9" w:rsidR="00B93906">
        <w:rPr>
          <w:rFonts w:eastAsia="Trebuchet MS" w:cs="Trebuchet MS"/>
        </w:rPr>
        <w:t xml:space="preserve">Date: </w:t>
      </w:r>
      <w:r w:rsidRPr="007A21A9" w:rsidR="00B93906">
        <w:rPr>
          <w:rFonts w:eastAsia="Trebuchet MS" w:cs="Trebuchet MS"/>
          <w:w w:val="102"/>
          <w:u w:val="single"/>
        </w:rPr>
        <w:t xml:space="preserve"> </w:t>
      </w:r>
      <w:r w:rsidRPr="007A21A9" w:rsidR="00B93906">
        <w:rPr>
          <w:rFonts w:eastAsia="Trebuchet MS" w:cs="Trebuchet MS"/>
          <w:u w:val="single"/>
        </w:rPr>
        <w:tab/>
      </w:r>
    </w:p>
    <w:p w:rsidRPr="004F6061" w:rsidR="001B2272" w:rsidP="004F6061" w:rsidRDefault="001B2272" w14:paraId="436DD79B" w14:textId="716F2135">
      <w:pPr>
        <w:spacing w:after="96" w:afterLines="40" w:line="259" w:lineRule="auto"/>
        <w:rPr>
          <w:sz w:val="28"/>
          <w:szCs w:val="28"/>
        </w:rPr>
      </w:pPr>
    </w:p>
    <w:sectPr w:rsidRPr="004F6061" w:rsidR="001B2272" w:rsidSect="00940D2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orient="portrait"/>
      <w:pgMar w:top="1530" w:right="720" w:bottom="171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204F8" w:rsidP="00355AA7" w:rsidRDefault="002204F8" w14:paraId="79A42531" w14:textId="77777777">
      <w:r>
        <w:separator/>
      </w:r>
    </w:p>
  </w:endnote>
  <w:endnote w:type="continuationSeparator" w:id="0">
    <w:p w:rsidR="002204F8" w:rsidP="00355AA7" w:rsidRDefault="002204F8" w14:paraId="4381F3CC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53FC4" w:rsidRDefault="00553FC4" w14:paraId="517B3539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BF1C26" w:rsidP="00366B77" w:rsidRDefault="00BF1C26" w14:paraId="6578D0D8" w14:textId="77777777">
    <w:pPr>
      <w:pStyle w:val="Footer"/>
      <w:ind w:right="-1440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54DC92B" wp14:editId="6C0D72D4">
          <wp:simplePos x="0" y="0"/>
          <wp:positionH relativeFrom="page">
            <wp:posOffset>225630</wp:posOffset>
          </wp:positionH>
          <wp:positionV relativeFrom="paragraph">
            <wp:posOffset>-775846</wp:posOffset>
          </wp:positionV>
          <wp:extent cx="7362619" cy="757547"/>
          <wp:effectExtent l="0" t="0" r="0" b="508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5401" cy="7753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1B2272" w:rsidRDefault="001B2272" w14:paraId="42211B38" w14:textId="67F0D879">
    <w:pPr>
      <w:pStyle w:val="Footer"/>
    </w:pPr>
    <w:r w:rsidRPr="00BF1C26">
      <w:rPr>
        <w:noProof/>
      </w:rPr>
      <w:drawing>
        <wp:anchor distT="0" distB="0" distL="114300" distR="114300" simplePos="0" relativeHeight="251667456" behindDoc="0" locked="0" layoutInCell="1" allowOverlap="1" wp14:anchorId="29E9E2DB" wp14:editId="4F3F8295">
          <wp:simplePos x="0" y="0"/>
          <wp:positionH relativeFrom="page">
            <wp:posOffset>219075</wp:posOffset>
          </wp:positionH>
          <wp:positionV relativeFrom="paragraph">
            <wp:posOffset>-785495</wp:posOffset>
          </wp:positionV>
          <wp:extent cx="7334250" cy="757555"/>
          <wp:effectExtent l="0" t="0" r="0" b="444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34250" cy="75755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204F8" w:rsidP="00355AA7" w:rsidRDefault="002204F8" w14:paraId="4AA56790" w14:textId="77777777">
      <w:r>
        <w:separator/>
      </w:r>
    </w:p>
  </w:footnote>
  <w:footnote w:type="continuationSeparator" w:id="0">
    <w:p w:rsidR="002204F8" w:rsidP="00355AA7" w:rsidRDefault="002204F8" w14:paraId="2425069A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53FC4" w:rsidRDefault="00553FC4" w14:paraId="6E48136F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BF1C26" w:rsidP="002139B6" w:rsidRDefault="00BF1C26" w14:paraId="43B40AB3" w14:textId="77777777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BF1C26" w:rsidRDefault="00940D2B" w14:paraId="4D057CEC" w14:textId="367D8ABD">
    <w:pPr>
      <w:pStyle w:val="Header"/>
    </w:pPr>
    <w:r w:rsidRPr="00BF1C26">
      <w:rPr>
        <w:noProof/>
      </w:rPr>
      <w:drawing>
        <wp:anchor distT="0" distB="0" distL="114300" distR="114300" simplePos="0" relativeHeight="251666432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F1C26" w:rsidP="00607703" w:rsidRDefault="00607703" w14:paraId="482CC4F3" w14:textId="6E02B193">
    <w:pPr>
      <w:pStyle w:val="Header"/>
      <w:tabs>
        <w:tab w:val="clear" w:pos="4680"/>
        <w:tab w:val="clear" w:pos="9360"/>
        <w:tab w:val="left" w:pos="6420"/>
      </w:tabs>
    </w:pPr>
    <w:r>
      <w:tab/>
    </w:r>
  </w:p>
  <w:p w:rsidR="00BF1C26" w:rsidRDefault="001B7EDB" w14:paraId="788C7784" w14:textId="094046B6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1392664C" wp14:editId="0997A30F">
          <wp:simplePos x="0" y="0"/>
          <wp:positionH relativeFrom="column">
            <wp:posOffset>5631815</wp:posOffset>
          </wp:positionH>
          <wp:positionV relativeFrom="paragraph">
            <wp:posOffset>56515</wp:posOffset>
          </wp:positionV>
          <wp:extent cx="1226634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63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F1C26" w:rsidRDefault="00BF1C26" w14:paraId="72FBB373" w14:textId="303E5D04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3D78F9" wp14:editId="4A8FC111">
              <wp:simplePos x="0" y="0"/>
              <wp:positionH relativeFrom="column">
                <wp:posOffset>0</wp:posOffset>
              </wp:positionH>
              <wp:positionV relativeFrom="paragraph">
                <wp:posOffset>-100965</wp:posOffset>
              </wp:positionV>
              <wp:extent cx="5118735" cy="1022350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18735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Pr="0059599F" w:rsidR="001B2272" w:rsidP="00BF1C26" w:rsidRDefault="003B1E44" w14:paraId="442B0BB3" w14:textId="0861A011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  <w:i/>
                              <w:sz w:val="64"/>
                              <w:szCs w:val="64"/>
                            </w:rPr>
                          </w:pPr>
                          <w:r w:rsidRPr="0059599F">
                            <w:rPr>
                              <w:rFonts w:asciiTheme="minorHAnsi" w:hAnsiTheme="minorHAnsi"/>
                              <w:b/>
                              <w:i/>
                              <w:sz w:val="64"/>
                              <w:szCs w:val="64"/>
                            </w:rPr>
                            <w:t>Strolling Thunder</w:t>
                          </w:r>
                        </w:p>
                        <w:p w:rsidRPr="0059599F" w:rsidR="00534E36" w:rsidP="00BF1C26" w:rsidRDefault="007E0DCA" w14:paraId="24465743" w14:textId="261F70E9">
                          <w:pPr>
                            <w:pStyle w:val="TBSubtitle"/>
                            <w:rPr>
                              <w:rFonts w:asciiTheme="minorHAnsi" w:hAnsiTheme="minorHAnsi"/>
                              <w:i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 xml:space="preserve">Waiver and Release </w:t>
                          </w:r>
                          <w:proofErr w:type="gramStart"/>
                          <w:r>
                            <w:rPr>
                              <w:rFonts w:asciiTheme="minorHAnsi" w:hAnsiTheme="minorHAnsi"/>
                            </w:rPr>
                            <w:t>From</w:t>
                          </w:r>
                          <w:proofErr w:type="gramEnd"/>
                          <w:r>
                            <w:rPr>
                              <w:rFonts w:asciiTheme="minorHAnsi" w:hAnsiTheme="minorHAnsi"/>
                            </w:rPr>
                            <w:t xml:space="preserve"> Liability</w:t>
                          </w:r>
                        </w:p>
                        <w:p w:rsidRPr="00CD32D3" w:rsidR="00BF1C26" w:rsidP="00BF1C26" w:rsidRDefault="00BF1C26" w14:paraId="21B93A06" w14:textId="10A08AB8">
                          <w:pPr>
                            <w:pStyle w:val="TBSubtitle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CF5EF8A">
            <v:shapetype id="_x0000_t202" coordsize="21600,21600" o:spt="202" path="m,l,21600r21600,l21600,xe" w14:anchorId="773D78F9">
              <v:stroke joinstyle="miter"/>
              <v:path gradientshapeok="t" o:connecttype="rect"/>
            </v:shapetype>
            <v:shape id="Text Box 23" style="position:absolute;margin-left:0;margin-top:-7.95pt;width:403.05pt;height:8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">
              <v:textbox>
                <w:txbxContent>
                  <w:p w:rsidRPr="0059599F" w:rsidR="001B2272" w:rsidP="00BF1C26" w:rsidRDefault="003B1E44" w14:paraId="7BA1F7D9" w14:textId="0861A011">
                    <w:pPr>
                      <w:pStyle w:val="TBSubtitle"/>
                      <w:rPr>
                        <w:rFonts w:asciiTheme="minorHAnsi" w:hAnsiTheme="minorHAnsi"/>
                        <w:b/>
                        <w:i/>
                        <w:sz w:val="64"/>
                        <w:szCs w:val="64"/>
                      </w:rPr>
                    </w:pPr>
                    <w:r w:rsidRPr="0059599F">
                      <w:rPr>
                        <w:rFonts w:asciiTheme="minorHAnsi" w:hAnsiTheme="minorHAnsi"/>
                        <w:b/>
                        <w:i/>
                        <w:sz w:val="64"/>
                        <w:szCs w:val="64"/>
                      </w:rPr>
                      <w:t>Strolling Thunder</w:t>
                    </w:r>
                  </w:p>
                  <w:p w:rsidRPr="0059599F" w:rsidR="00534E36" w:rsidP="00BF1C26" w:rsidRDefault="007E0DCA" w14:paraId="4871DD03" w14:textId="261F70E9">
                    <w:pPr>
                      <w:pStyle w:val="TBSubtitle"/>
                      <w:rPr>
                        <w:rFonts w:asciiTheme="minorHAnsi" w:hAnsiTheme="minorHAnsi"/>
                        <w:i/>
                      </w:rPr>
                    </w:pPr>
                    <w:r>
                      <w:rPr>
                        <w:rFonts w:asciiTheme="minorHAnsi" w:hAnsiTheme="minorHAnsi"/>
                      </w:rPr>
                      <w:t xml:space="preserve">Waiver and Release </w:t>
                    </w:r>
                    <w:proofErr w:type="gramStart"/>
                    <w:r>
                      <w:rPr>
                        <w:rFonts w:asciiTheme="minorHAnsi" w:hAnsiTheme="minorHAnsi"/>
                      </w:rPr>
                      <w:t>From</w:t>
                    </w:r>
                    <w:proofErr w:type="gramEnd"/>
                    <w:r>
                      <w:rPr>
                        <w:rFonts w:asciiTheme="minorHAnsi" w:hAnsiTheme="minorHAnsi"/>
                      </w:rPr>
                      <w:t xml:space="preserve"> Liability</w:t>
                    </w:r>
                  </w:p>
                  <w:p w:rsidRPr="00CD32D3" w:rsidR="00BF1C26" w:rsidP="00BF1C26" w:rsidRDefault="00BF1C26" w14:paraId="672A6659" w14:textId="10A08AB8">
                    <w:pPr>
                      <w:pStyle w:val="TBSubtitle"/>
                      <w:rPr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BF1C26" w:rsidRDefault="00BF1C26" w14:paraId="3D20424E" w14:textId="7A581B71">
    <w:pPr>
      <w:pStyle w:val="Header"/>
    </w:pPr>
  </w:p>
  <w:p w:rsidR="00BF1C26" w:rsidRDefault="00BF1C26" w14:paraId="6A1C491B" w14:textId="77777777">
    <w:pPr>
      <w:pStyle w:val="Header"/>
    </w:pPr>
  </w:p>
  <w:p w:rsidR="00BF1C26" w:rsidRDefault="00BF1C26" w14:paraId="5A2D883E" w14:textId="77777777">
    <w:pPr>
      <w:pStyle w:val="Header"/>
    </w:pPr>
  </w:p>
  <w:p w:rsidR="00BF1C26" w:rsidRDefault="00BF1C26" w14:paraId="199C8A2C" w14:textId="77777777">
    <w:pPr>
      <w:pStyle w:val="Header"/>
    </w:pPr>
  </w:p>
  <w:p w:rsidR="00BF1C26" w:rsidRDefault="00BF1C26" w14:paraId="256D79AD" w14:textId="77777777">
    <w:pPr>
      <w:pStyle w:val="Header"/>
    </w:pPr>
  </w:p>
  <w:p w:rsidR="00BF1C26" w:rsidRDefault="00BF1C26" w14:paraId="326F08B4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" w15:restartNumberingAfterBreak="0">
    <w:nsid w:val="1D6C6738"/>
    <w:multiLevelType w:val="hybridMultilevel"/>
    <w:tmpl w:val="DCA4291E"/>
    <w:lvl w:ilvl="0" w:tplc="93A6AF4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7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9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4"/>
  </w:num>
  <w:num w:numId="5">
    <w:abstractNumId w:val="0"/>
  </w:num>
  <w:num w:numId="6">
    <w:abstractNumId w:val="9"/>
  </w:num>
  <w:num w:numId="7">
    <w:abstractNumId w:val="1"/>
  </w:num>
  <w:num w:numId="8">
    <w:abstractNumId w:val="7"/>
  </w:num>
  <w:num w:numId="9">
    <w:abstractNumId w:val="6"/>
  </w:num>
  <w:num w:numId="10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trackRevisions w:val="true"/>
  <w:zoom w:percent="80"/>
  <w:hideSpellingErrors/>
  <w:hideGrammaticalError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C05"/>
    <w:rsid w:val="00012C71"/>
    <w:rsid w:val="00020EF3"/>
    <w:rsid w:val="00056FF5"/>
    <w:rsid w:val="000C6509"/>
    <w:rsid w:val="00101A78"/>
    <w:rsid w:val="001477E9"/>
    <w:rsid w:val="0018419C"/>
    <w:rsid w:val="00191E84"/>
    <w:rsid w:val="001B07CD"/>
    <w:rsid w:val="001B2272"/>
    <w:rsid w:val="001B7EDB"/>
    <w:rsid w:val="001C25E8"/>
    <w:rsid w:val="00200FD5"/>
    <w:rsid w:val="002139B6"/>
    <w:rsid w:val="002204F8"/>
    <w:rsid w:val="00252909"/>
    <w:rsid w:val="00344308"/>
    <w:rsid w:val="00355AA7"/>
    <w:rsid w:val="00364B39"/>
    <w:rsid w:val="00366B77"/>
    <w:rsid w:val="003813D4"/>
    <w:rsid w:val="003B1E44"/>
    <w:rsid w:val="003E1750"/>
    <w:rsid w:val="004460AD"/>
    <w:rsid w:val="00470AA3"/>
    <w:rsid w:val="004A1EBC"/>
    <w:rsid w:val="004F6061"/>
    <w:rsid w:val="00504175"/>
    <w:rsid w:val="00534E36"/>
    <w:rsid w:val="00537029"/>
    <w:rsid w:val="0054637A"/>
    <w:rsid w:val="00553FC4"/>
    <w:rsid w:val="00557E21"/>
    <w:rsid w:val="0059599F"/>
    <w:rsid w:val="005E0C48"/>
    <w:rsid w:val="00601EA2"/>
    <w:rsid w:val="00607703"/>
    <w:rsid w:val="006312F1"/>
    <w:rsid w:val="00655C05"/>
    <w:rsid w:val="006A1E45"/>
    <w:rsid w:val="006B4D24"/>
    <w:rsid w:val="006B72EA"/>
    <w:rsid w:val="006E308A"/>
    <w:rsid w:val="007619CA"/>
    <w:rsid w:val="007C12B2"/>
    <w:rsid w:val="007E0DCA"/>
    <w:rsid w:val="007F2A5A"/>
    <w:rsid w:val="00805BE1"/>
    <w:rsid w:val="0081330E"/>
    <w:rsid w:val="00821AED"/>
    <w:rsid w:val="00852A25"/>
    <w:rsid w:val="00853066"/>
    <w:rsid w:val="00861C12"/>
    <w:rsid w:val="008913D8"/>
    <w:rsid w:val="008F2790"/>
    <w:rsid w:val="00921B09"/>
    <w:rsid w:val="00937D15"/>
    <w:rsid w:val="00940D2B"/>
    <w:rsid w:val="009A09AF"/>
    <w:rsid w:val="009E3556"/>
    <w:rsid w:val="00AA5497"/>
    <w:rsid w:val="00AA7151"/>
    <w:rsid w:val="00AD0F53"/>
    <w:rsid w:val="00B76E10"/>
    <w:rsid w:val="00B93906"/>
    <w:rsid w:val="00BF1C26"/>
    <w:rsid w:val="00C21E77"/>
    <w:rsid w:val="00C66399"/>
    <w:rsid w:val="00C75B7C"/>
    <w:rsid w:val="00CA4302"/>
    <w:rsid w:val="00CD32D3"/>
    <w:rsid w:val="00CD75EC"/>
    <w:rsid w:val="00CE1C3A"/>
    <w:rsid w:val="00CE424B"/>
    <w:rsid w:val="00CE520F"/>
    <w:rsid w:val="00D23643"/>
    <w:rsid w:val="00D76669"/>
    <w:rsid w:val="00D86150"/>
    <w:rsid w:val="00DE035F"/>
    <w:rsid w:val="00E203B9"/>
    <w:rsid w:val="00E30EFC"/>
    <w:rsid w:val="00E46AC6"/>
    <w:rsid w:val="00E95527"/>
    <w:rsid w:val="00EA0A89"/>
    <w:rsid w:val="00EB7970"/>
    <w:rsid w:val="00EC5C42"/>
    <w:rsid w:val="00ED2669"/>
    <w:rsid w:val="00EE3CBD"/>
    <w:rsid w:val="00F01FA0"/>
    <w:rsid w:val="00F065F6"/>
    <w:rsid w:val="00F11EB6"/>
    <w:rsid w:val="00F542F9"/>
    <w:rsid w:val="00F646C2"/>
    <w:rsid w:val="00F67EE0"/>
    <w:rsid w:val="00F72790"/>
    <w:rsid w:val="00F92EC8"/>
    <w:rsid w:val="00FC72BB"/>
    <w:rsid w:val="14055C22"/>
    <w:rsid w:val="6A6C1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00C867"/>
  <w15:docId w15:val="{D439B250-7F10-4CA4-B4CF-7C607495876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uiPriority="9" w:semiHidden="1" w:unhideWhenUsed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styleId="ZTTBodycopy" w:customStyle="1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styleId="TBSubtitle" w:customStyle="1">
    <w:name w:val="TB_Subtitle"/>
    <w:basedOn w:val="Normal"/>
    <w:qFormat/>
    <w:rsid w:val="00CE1C3A"/>
    <w:pPr>
      <w:contextualSpacing/>
    </w:pPr>
    <w:rPr>
      <w:rFonts w:asciiTheme="majorHAnsi" w:hAnsiTheme="majorHAnsi" w:eastAsiaTheme="majorEastAsia" w:cstheme="majorBidi"/>
      <w:color w:val="FFFFFF" w:themeColor="background1"/>
      <w:spacing w:val="-10"/>
      <w:kern w:val="28"/>
      <w:sz w:val="56"/>
      <w:szCs w:val="56"/>
    </w:rPr>
  </w:style>
  <w:style w:type="paragraph" w:styleId="TBTitle" w:customStyle="1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styleId="TBHeading1" w:customStyle="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rsid w:val="00CE1C3A"/>
    <w:pPr>
      <w:ind w:left="720"/>
      <w:contextualSpacing/>
    </w:pPr>
  </w:style>
  <w:style w:type="paragraph" w:styleId="TBbullet" w:customStyle="1">
    <w:name w:val="TB_bullet"/>
    <w:basedOn w:val="ListParagraph"/>
    <w:qFormat/>
    <w:rsid w:val="00CE1C3A"/>
    <w:pPr>
      <w:numPr>
        <w:numId w:val="2"/>
      </w:numPr>
    </w:pPr>
    <w:rPr>
      <w:sz w:val="20"/>
    </w:rPr>
  </w:style>
  <w:style w:type="paragraph" w:styleId="TBtext" w:customStyle="1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styleId="TBheading2" w:customStyle="1">
    <w:name w:val="TB_heading 2"/>
    <w:basedOn w:val="Normal"/>
    <w:qFormat/>
    <w:rsid w:val="001B2272"/>
    <w:rPr>
      <w:b/>
      <w:color w:val="E9513D"/>
    </w:rPr>
  </w:style>
  <w:style w:type="character" w:styleId="TBtextbold" w:customStyle="1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0C6509"/>
    <w:rPr>
      <w:rFonts w:ascii="Arial" w:hAnsi="Arial"/>
      <w:sz w:val="20"/>
    </w:rPr>
  </w:style>
  <w:style w:type="paragraph" w:styleId="DocumentTitle" w:customStyle="1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styleId="DocumentSubTitle" w:customStyle="1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styleId="NoSpacingChar" w:customStyle="1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styleId="DocumentTitleChar" w:customStyle="1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styleId="DocumentSubTitleChar" w:customStyle="1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D32D3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1E44"/>
    <w:rPr>
      <w:rFonts w:asciiTheme="minorHAnsi" w:hAnsiTheme="minorHAnsi"/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3B1E44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2.xm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3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header" Target="header3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13" ma:contentTypeDescription="Create a new document." ma:contentTypeScope="" ma:versionID="ea04f2edd1ca88ca15c9664d69c215e0">
  <xsd:schema xmlns:xsd="http://www.w3.org/2001/XMLSchema" xmlns:xs="http://www.w3.org/2001/XMLSchema" xmlns:p="http://schemas.microsoft.com/office/2006/metadata/properties" xmlns:ns2="7efe5321-a226-46d6-a166-80aca9194dd4" xmlns:ns3="bbfd6991-938d-4571-a26a-5d227261a0ce" targetNamespace="http://schemas.microsoft.com/office/2006/metadata/properties" ma:root="true" ma:fieldsID="e9b85b3eb4fa959cfb7db3cb22312795" ns2:_="" ns3:_="">
    <xsd:import namespace="7efe5321-a226-46d6-a166-80aca9194dd4"/>
    <xsd:import namespace="bbfd6991-938d-4571-a26a-5d227261a0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9950F2F-EFF8-406C-872E-B88793EB7FD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BC29F89-3FA7-44F0-8F97-1F0CC011B4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B07018-89F8-4BF4-96C2-3421B9AAAF87}"/>
</file>

<file path=customXml/itemProps4.xml><?xml version="1.0" encoding="utf-8"?>
<ds:datastoreItem xmlns:ds="http://schemas.openxmlformats.org/officeDocument/2006/customXml" ds:itemID="{ECDB0A2E-6D90-4370-8891-610639D4655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FleishmanHillard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Jared Busker</cp:lastModifiedBy>
  <cp:revision>3</cp:revision>
  <cp:lastPrinted>2017-02-15T16:51:00Z</cp:lastPrinted>
  <dcterms:created xsi:type="dcterms:W3CDTF">2021-02-09T19:18:00Z</dcterms:created>
  <dcterms:modified xsi:type="dcterms:W3CDTF">2021-02-09T19:19:51Z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</Properties>
</file>